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CD4BA" w14:textId="77777777" w:rsidR="00620DD0" w:rsidRPr="00620DD0" w:rsidRDefault="00620DD0" w:rsidP="00620DD0">
      <w:pPr>
        <w:autoSpaceDE w:val="0"/>
        <w:autoSpaceDN w:val="0"/>
        <w:adjustRightInd w:val="0"/>
        <w:jc w:val="center"/>
        <w:rPr>
          <w:rFonts w:ascii="宋体" w:eastAsia="宋体" w:hAnsi="Times New Roman" w:cs="宋体"/>
          <w:color w:val="000000"/>
          <w:kern w:val="0"/>
          <w:sz w:val="44"/>
          <w:szCs w:val="24"/>
        </w:rPr>
      </w:pPr>
      <w:r w:rsidRPr="00620DD0">
        <w:rPr>
          <w:rFonts w:ascii="宋体" w:eastAsia="宋体" w:hAnsi="Times New Roman" w:cs="宋体" w:hint="eastAsia"/>
          <w:color w:val="000000"/>
          <w:kern w:val="0"/>
          <w:sz w:val="44"/>
          <w:szCs w:val="24"/>
        </w:rPr>
        <w:t>房屋租赁合同</w:t>
      </w:r>
    </w:p>
    <w:p w14:paraId="13F9B026" w14:textId="77777777" w:rsidR="00620DD0" w:rsidRPr="00620DD0" w:rsidRDefault="00620DD0" w:rsidP="00620DD0">
      <w:pPr>
        <w:spacing w:line="540" w:lineRule="exact"/>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甲方(甲方)： 科立视材料科技有限公司</w:t>
      </w:r>
    </w:p>
    <w:p w14:paraId="6CE76DB4" w14:textId="77777777" w:rsidR="00620DD0" w:rsidRPr="00620DD0" w:rsidRDefault="00620DD0" w:rsidP="00620DD0">
      <w:pPr>
        <w:spacing w:line="540" w:lineRule="exact"/>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 xml:space="preserve">乙方(乙方)： </w:t>
      </w:r>
    </w:p>
    <w:p w14:paraId="056892AC" w14:textId="23C7A7CB" w:rsidR="00620DD0" w:rsidRPr="00620DD0" w:rsidRDefault="00620DD0" w:rsidP="00620DD0">
      <w:pPr>
        <w:spacing w:line="540" w:lineRule="exact"/>
        <w:ind w:firstLineChars="200" w:firstLine="560"/>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根据民法典及相关法律法规的规定，就乙方向甲方承租位于福建省福州市马尾区马尾镇儒江西路12号</w:t>
      </w:r>
      <w:bookmarkStart w:id="0" w:name="_GoBack"/>
      <w:r w:rsidRPr="00620DD0">
        <w:rPr>
          <w:rFonts w:ascii="宋体" w:eastAsia="宋体" w:hAnsi="宋体" w:cs="Times New Roman" w:hint="eastAsia"/>
          <w:color w:val="000000"/>
          <w:sz w:val="28"/>
          <w:szCs w:val="28"/>
        </w:rPr>
        <w:t>T2</w:t>
      </w:r>
      <w:bookmarkEnd w:id="0"/>
      <w:r w:rsidRPr="00620DD0">
        <w:rPr>
          <w:rFonts w:ascii="宋体" w:eastAsia="宋体" w:hAnsi="宋体" w:cs="Times New Roman" w:hint="eastAsia"/>
          <w:color w:val="000000"/>
          <w:sz w:val="28"/>
          <w:szCs w:val="28"/>
        </w:rPr>
        <w:t>大楼3楼部分办公房等相关事宜，经甲乙双方协商，订立本合同。</w:t>
      </w:r>
    </w:p>
    <w:p w14:paraId="17CF82C4" w14:textId="77777777" w:rsidR="00620DD0" w:rsidRPr="00620DD0" w:rsidRDefault="00620DD0" w:rsidP="00620DD0">
      <w:pPr>
        <w:spacing w:line="540" w:lineRule="exact"/>
        <w:rPr>
          <w:rFonts w:ascii="宋体" w:eastAsia="宋体" w:hAnsi="宋体" w:cs="Times New Roman"/>
          <w:b/>
          <w:color w:val="000000"/>
          <w:sz w:val="28"/>
          <w:szCs w:val="28"/>
        </w:rPr>
      </w:pPr>
      <w:r w:rsidRPr="00620DD0">
        <w:rPr>
          <w:rFonts w:ascii="宋体" w:eastAsia="宋体" w:hAnsi="宋体" w:cs="Times New Roman" w:hint="eastAsia"/>
          <w:b/>
          <w:color w:val="000000"/>
          <w:sz w:val="28"/>
          <w:szCs w:val="28"/>
        </w:rPr>
        <w:t>1、解释：</w:t>
      </w:r>
    </w:p>
    <w:p w14:paraId="0ED8481D" w14:textId="77777777"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1.1在本合同内，除非上下文另行约定或他指，否则：</w:t>
      </w:r>
    </w:p>
    <w:p w14:paraId="1A5328C6" w14:textId="77777777" w:rsidR="00620DD0" w:rsidRPr="00620DD0" w:rsidRDefault="00620DD0" w:rsidP="00620DD0">
      <w:pPr>
        <w:spacing w:line="540" w:lineRule="exact"/>
        <w:ind w:firstLineChars="200" w:firstLine="560"/>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“双方”，指本合同签订双方</w:t>
      </w:r>
    </w:p>
    <w:p w14:paraId="034FFC2A" w14:textId="77777777" w:rsidR="00620DD0" w:rsidRPr="00620DD0" w:rsidRDefault="00620DD0" w:rsidP="00620DD0">
      <w:pPr>
        <w:spacing w:line="540" w:lineRule="exact"/>
        <w:ind w:firstLineChars="200" w:firstLine="560"/>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“甲方”，指：科立视材料科技有限公司；</w:t>
      </w:r>
    </w:p>
    <w:p w14:paraId="2E898EA2" w14:textId="77777777" w:rsidR="00620DD0" w:rsidRPr="00620DD0" w:rsidRDefault="00620DD0" w:rsidP="00620DD0">
      <w:pPr>
        <w:spacing w:line="540" w:lineRule="exact"/>
        <w:ind w:firstLineChars="200" w:firstLine="560"/>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 xml:space="preserve">“乙方”，指： </w:t>
      </w:r>
    </w:p>
    <w:p w14:paraId="6E31993E" w14:textId="77777777" w:rsidR="00620DD0" w:rsidRPr="00620DD0" w:rsidRDefault="00620DD0" w:rsidP="00620DD0">
      <w:pPr>
        <w:spacing w:line="540" w:lineRule="exact"/>
        <w:ind w:firstLineChars="200" w:firstLine="560"/>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“合同”，指本办公室租赁合同：“办公室”，指本合同的承租办公室；</w:t>
      </w:r>
    </w:p>
    <w:p w14:paraId="7FD0DFCC" w14:textId="74A85EA9" w:rsidR="00620DD0" w:rsidRPr="00620DD0" w:rsidRDefault="00620DD0" w:rsidP="00620DD0">
      <w:pPr>
        <w:spacing w:line="540" w:lineRule="exact"/>
        <w:ind w:firstLineChars="200" w:firstLine="560"/>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“承租办公室”，指乙方向甲方承租的位于福建省福州市马尾区马尾镇儒江西路12号T2大楼3楼部分办公房。；</w:t>
      </w:r>
    </w:p>
    <w:p w14:paraId="0B26941E" w14:textId="77777777"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1.2凡提及条款，指本合同的条款。</w:t>
      </w:r>
    </w:p>
    <w:p w14:paraId="620CF1E0" w14:textId="77777777" w:rsidR="00620DD0" w:rsidRPr="00620DD0" w:rsidRDefault="00620DD0" w:rsidP="00620DD0">
      <w:pPr>
        <w:spacing w:line="540" w:lineRule="exact"/>
        <w:rPr>
          <w:rFonts w:ascii="宋体" w:eastAsia="宋体" w:hAnsi="宋体" w:cs="Times New Roman"/>
          <w:b/>
          <w:color w:val="000000"/>
          <w:sz w:val="28"/>
          <w:szCs w:val="28"/>
        </w:rPr>
      </w:pPr>
      <w:r w:rsidRPr="00620DD0">
        <w:rPr>
          <w:rFonts w:ascii="宋体" w:eastAsia="宋体" w:hAnsi="宋体" w:cs="Times New Roman" w:hint="eastAsia"/>
          <w:b/>
          <w:color w:val="000000"/>
          <w:sz w:val="28"/>
          <w:szCs w:val="28"/>
        </w:rPr>
        <w:t>2、当事人双方</w:t>
      </w:r>
    </w:p>
    <w:p w14:paraId="25A81A4F" w14:textId="77777777"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2.1甲方： 科立视材料科技有限公司</w:t>
      </w:r>
    </w:p>
    <w:p w14:paraId="3D060CCF" w14:textId="317056BA" w:rsidR="00620DD0" w:rsidRPr="00620DD0" w:rsidRDefault="00620DD0" w:rsidP="00620DD0">
      <w:pPr>
        <w:spacing w:line="540" w:lineRule="exact"/>
        <w:ind w:firstLineChars="303" w:firstLine="848"/>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联系地址：</w:t>
      </w:r>
      <w:r w:rsidR="005251D1" w:rsidRPr="005251D1">
        <w:rPr>
          <w:rFonts w:ascii="宋体" w:eastAsia="宋体" w:hAnsi="宋体" w:cs="Times New Roman" w:hint="eastAsia"/>
          <w:color w:val="000000"/>
          <w:sz w:val="28"/>
          <w:szCs w:val="28"/>
        </w:rPr>
        <w:t>福建省福州市马尾区马尾镇儒江西路12号</w:t>
      </w:r>
    </w:p>
    <w:p w14:paraId="2C263F50" w14:textId="77777777" w:rsidR="00620DD0" w:rsidRPr="00620DD0" w:rsidRDefault="00620DD0" w:rsidP="00620DD0">
      <w:pPr>
        <w:spacing w:line="540" w:lineRule="exact"/>
        <w:ind w:firstLineChars="303" w:firstLine="848"/>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联系人：                        联系电话：</w:t>
      </w:r>
    </w:p>
    <w:p w14:paraId="525798EF" w14:textId="77777777"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 xml:space="preserve">2.2乙方： </w:t>
      </w:r>
    </w:p>
    <w:p w14:paraId="0592DD7F" w14:textId="77777777" w:rsidR="00620DD0" w:rsidRPr="00620DD0" w:rsidRDefault="00620DD0" w:rsidP="00620DD0">
      <w:pPr>
        <w:spacing w:line="540" w:lineRule="exact"/>
        <w:ind w:firstLineChars="303" w:firstLine="848"/>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联系地址：</w:t>
      </w:r>
      <w:r w:rsidRPr="00620DD0">
        <w:rPr>
          <w:rFonts w:ascii="Calibri" w:eastAsia="宋体" w:hAnsi="Calibri" w:cs="Times New Roman"/>
        </w:rPr>
        <w:t xml:space="preserve"> </w:t>
      </w:r>
    </w:p>
    <w:p w14:paraId="6E480E5A" w14:textId="77777777" w:rsidR="00620DD0" w:rsidRPr="00620DD0" w:rsidRDefault="00620DD0" w:rsidP="00620DD0">
      <w:pPr>
        <w:spacing w:line="540" w:lineRule="exact"/>
        <w:ind w:firstLineChars="303" w:firstLine="848"/>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 xml:space="preserve">联系人：                        联系电话： </w:t>
      </w:r>
    </w:p>
    <w:p w14:paraId="5D5B7BE5" w14:textId="77777777" w:rsidR="00620DD0" w:rsidRPr="00620DD0" w:rsidRDefault="00620DD0" w:rsidP="00620DD0">
      <w:pPr>
        <w:spacing w:line="540" w:lineRule="exact"/>
        <w:rPr>
          <w:rFonts w:ascii="宋体" w:eastAsia="宋体" w:hAnsi="宋体" w:cs="Times New Roman"/>
          <w:b/>
          <w:color w:val="000000"/>
          <w:sz w:val="28"/>
          <w:szCs w:val="28"/>
        </w:rPr>
      </w:pPr>
      <w:r w:rsidRPr="00620DD0">
        <w:rPr>
          <w:rFonts w:ascii="宋体" w:eastAsia="宋体" w:hAnsi="宋体" w:cs="Times New Roman" w:hint="eastAsia"/>
          <w:b/>
          <w:color w:val="000000"/>
          <w:sz w:val="28"/>
          <w:szCs w:val="28"/>
        </w:rPr>
        <w:t>3、租赁物</w:t>
      </w:r>
    </w:p>
    <w:p w14:paraId="19ACDAEF" w14:textId="0469392E"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3.1办公室坐落：承租办公室位于福建省福州市马尾区马尾镇儒江西路12号T2大楼3楼。</w:t>
      </w:r>
    </w:p>
    <w:p w14:paraId="1757B507" w14:textId="7F77E614"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lastRenderedPageBreak/>
        <w:t>3.2承租办公室平方数：71.5㎡（含公摊）（具体详见附件</w:t>
      </w:r>
      <w:r w:rsidR="00897111">
        <w:rPr>
          <w:rFonts w:ascii="宋体" w:eastAsia="宋体" w:hAnsi="宋体" w:cs="Times New Roman" w:hint="eastAsia"/>
          <w:color w:val="000000"/>
          <w:sz w:val="28"/>
          <w:szCs w:val="28"/>
        </w:rPr>
        <w:t>1</w:t>
      </w:r>
      <w:r w:rsidRPr="00620DD0">
        <w:rPr>
          <w:rFonts w:ascii="宋体" w:eastAsia="宋体" w:hAnsi="宋体" w:cs="Times New Roman" w:hint="eastAsia"/>
          <w:color w:val="000000"/>
          <w:sz w:val="28"/>
          <w:szCs w:val="28"/>
        </w:rPr>
        <w:t>）。</w:t>
      </w:r>
    </w:p>
    <w:p w14:paraId="1AC89BD8" w14:textId="77777777"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3.3租赁用途为：办公。</w:t>
      </w:r>
    </w:p>
    <w:p w14:paraId="1D0F8031" w14:textId="77777777" w:rsidR="00620DD0" w:rsidRPr="00620DD0" w:rsidRDefault="00620DD0" w:rsidP="00620DD0">
      <w:pPr>
        <w:spacing w:line="540" w:lineRule="exact"/>
        <w:ind w:firstLineChars="202" w:firstLine="56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乙方承诺：承租办公室仅用于乙方作为员工办公使用，除征得甲方书面同意外，乙方不得变更办公室用途。</w:t>
      </w:r>
      <w:r w:rsidRPr="00620DD0">
        <w:rPr>
          <w:rFonts w:ascii="宋体" w:eastAsia="宋体" w:hAnsi="宋体" w:cs="Times New Roman" w:hint="eastAsia"/>
          <w:color w:val="000000"/>
          <w:sz w:val="28"/>
          <w:szCs w:val="28"/>
        </w:rPr>
        <w:br/>
        <w:t xml:space="preserve">    乙方确认：办公所处的地段、规划、结构、设施等全部条件均符合其承租目的，适合作为办公使用。</w:t>
      </w:r>
      <w:r w:rsidRPr="00620DD0">
        <w:rPr>
          <w:rFonts w:ascii="宋体" w:eastAsia="宋体" w:hAnsi="宋体" w:cs="Times New Roman" w:hint="eastAsia"/>
          <w:color w:val="000000"/>
          <w:sz w:val="28"/>
          <w:szCs w:val="28"/>
        </w:rPr>
        <w:br/>
        <w:t xml:space="preserve">    乙方不得转租、分租、合作、承包、分包租赁房屋或实施任有导致租赁房屋实质上被全部或部分转租、分租的行为。乙方若将房屋用于关联企业使用须经甲方书面同意。</w:t>
      </w:r>
    </w:p>
    <w:p w14:paraId="76B59FA7" w14:textId="77777777"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3.4乙方不得转租、分租、合作、承包、分包租赁房屋或实施任何导致租赁房屋实质上被全部或部分转租、分租的行为。乙方为法人单位的，如将房屋用于关联方使用须经甲方及其代理人书面同意。</w:t>
      </w:r>
    </w:p>
    <w:p w14:paraId="30BAD14A" w14:textId="77777777"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3.5乙方必须自行负责解决在装修和使用过程中涉及的有关手续和相关事宜(包括工商、税务登记、卫生、安全、环保、城市管理、特种行业管理、消防审批手续和验收等），并承担全部费用。</w:t>
      </w:r>
    </w:p>
    <w:p w14:paraId="09FBD509" w14:textId="77777777"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3.6租赁过程产生的各种税费由甲方、乙方及其代理人按国家相关规定各自承担，如有未规定的，由乙方承担。物业管理费、水费、电费及通讯费、电视收视费、卫生保洁费，以及消防器材等经营管理的各项费用由乙方自行承担。</w:t>
      </w:r>
    </w:p>
    <w:p w14:paraId="1D2862E2" w14:textId="77777777"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3.7经甲方及其代理人书面同意，乙方在承租期间可以对承租房屋进行初装修或二次装修，但乙方不得对房屋的主体结构进行任何改变，装修费用由乙方自理。租赁期满或因乙方原因提前终止合同时，依附于房屋的固定装修(如隔墙、地砖或地板、吊顶、门、窗、壁橱、防盗网等)不计残值无偿归甲方所有，乙方不得恶意损坏和拆除。</w:t>
      </w:r>
    </w:p>
    <w:p w14:paraId="31663CD0" w14:textId="77777777"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3.8合同履行未满一年，除另有约定外，甲方、乙方均不得单方提前终止合同，否则视为违约，违约方应向对方支付与合同履约保证金相同数额的违约金。承租</w:t>
      </w:r>
      <w:r w:rsidRPr="00620DD0">
        <w:rPr>
          <w:rFonts w:ascii="宋体" w:eastAsia="宋体" w:hAnsi="宋体" w:cs="Times New Roman" w:hint="eastAsia"/>
          <w:color w:val="000000"/>
          <w:sz w:val="28"/>
          <w:szCs w:val="28"/>
        </w:rPr>
        <w:lastRenderedPageBreak/>
        <w:t xml:space="preserve">期内，合同履行满一年后，若甲方或乙方单方面提前解除合同，应提前三个月书面通知对方，经双方协商一致，按实际租赁期限结算租金后，合同履约保证金全额无息退还。   </w:t>
      </w:r>
    </w:p>
    <w:p w14:paraId="3A37C0B1" w14:textId="77777777" w:rsidR="00620DD0" w:rsidRPr="00620DD0" w:rsidRDefault="00620DD0" w:rsidP="00620DD0">
      <w:pPr>
        <w:spacing w:line="540" w:lineRule="exact"/>
        <w:rPr>
          <w:rFonts w:ascii="宋体" w:eastAsia="宋体" w:hAnsi="宋体" w:cs="Times New Roman"/>
          <w:color w:val="000000"/>
          <w:sz w:val="28"/>
          <w:szCs w:val="28"/>
        </w:rPr>
      </w:pPr>
      <w:r w:rsidRPr="00620DD0">
        <w:rPr>
          <w:rFonts w:ascii="宋体" w:eastAsia="宋体" w:hAnsi="宋体" w:cs="Times New Roman" w:hint="eastAsia"/>
          <w:b/>
          <w:color w:val="000000"/>
          <w:sz w:val="28"/>
          <w:szCs w:val="28"/>
        </w:rPr>
        <w:t>4、租赁期限</w:t>
      </w:r>
    </w:p>
    <w:p w14:paraId="07E82AEF" w14:textId="77777777"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4.1合同租期为伍年，自2026年8月1日起至2031年8月1日止。</w:t>
      </w:r>
    </w:p>
    <w:p w14:paraId="70C3C420" w14:textId="1162AE45" w:rsidR="00620DD0" w:rsidRPr="00620DD0" w:rsidRDefault="00620DD0" w:rsidP="00620DD0">
      <w:pPr>
        <w:spacing w:line="540" w:lineRule="exact"/>
        <w:ind w:firstLineChars="152" w:firstLine="426"/>
        <w:rPr>
          <w:rFonts w:ascii="宋体" w:eastAsia="宋体" w:hAnsi="宋体" w:cs="Times New Roman"/>
          <w:b/>
          <w:color w:val="000000"/>
          <w:sz w:val="28"/>
          <w:szCs w:val="28"/>
        </w:rPr>
      </w:pPr>
      <w:del w:id="1" w:author="61221025 徐晤真" w:date="2026-07-17T08:49:00Z">
        <w:r w:rsidRPr="00620DD0" w:rsidDel="00DA2623">
          <w:rPr>
            <w:rFonts w:ascii="宋体" w:eastAsia="宋体" w:hAnsi="宋体" w:cs="Times New Roman" w:hint="eastAsia"/>
            <w:color w:val="000000"/>
            <w:sz w:val="28"/>
            <w:szCs w:val="28"/>
            <w:highlight w:val="yellow"/>
          </w:rPr>
          <w:delText>4.2优先承租权：若本合同期满乙方需续租，应在合同期满1个月之前以书面方式通知甲方，由双方再行商定租赁条件。在同等条件下乙方有优先租赁权。</w:delText>
        </w:r>
      </w:del>
      <w:r w:rsidRPr="00620DD0">
        <w:rPr>
          <w:rFonts w:ascii="宋体" w:eastAsia="宋体" w:hAnsi="宋体" w:cs="Times New Roman" w:hint="eastAsia"/>
          <w:color w:val="000000"/>
          <w:sz w:val="28"/>
          <w:szCs w:val="28"/>
        </w:rPr>
        <w:br/>
      </w:r>
      <w:r w:rsidRPr="00620DD0">
        <w:rPr>
          <w:rFonts w:ascii="宋体" w:eastAsia="宋体" w:hAnsi="宋体" w:cs="Times New Roman" w:hint="eastAsia"/>
          <w:b/>
          <w:color w:val="000000"/>
          <w:sz w:val="28"/>
          <w:szCs w:val="28"/>
        </w:rPr>
        <w:t>5、</w:t>
      </w:r>
      <w:r w:rsidR="00AB2E64">
        <w:rPr>
          <w:rFonts w:ascii="宋体" w:eastAsia="宋体" w:hAnsi="宋体" w:cs="Times New Roman" w:hint="eastAsia"/>
          <w:b/>
          <w:color w:val="000000"/>
          <w:sz w:val="28"/>
          <w:szCs w:val="28"/>
        </w:rPr>
        <w:t>租金</w:t>
      </w:r>
    </w:p>
    <w:p w14:paraId="5F6B1993" w14:textId="67D6461A" w:rsidR="00620DD0" w:rsidRPr="00620DD0" w:rsidRDefault="00620DD0" w:rsidP="00620DD0">
      <w:pPr>
        <w:spacing w:line="540" w:lineRule="exact"/>
        <w:ind w:leftChars="-1" w:left="-2"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5.1租金：标准为人民币</w:t>
      </w:r>
      <w:r w:rsidR="00DA2623">
        <w:rPr>
          <w:rFonts w:ascii="宋体" w:eastAsia="宋体" w:hAnsi="宋体" w:cs="Times New Roman" w:hint="eastAsia"/>
          <w:color w:val="000000"/>
          <w:sz w:val="28"/>
          <w:szCs w:val="28"/>
        </w:rPr>
        <w:t>【】</w:t>
      </w:r>
      <w:r w:rsidRPr="00620DD0">
        <w:rPr>
          <w:rFonts w:ascii="宋体" w:eastAsia="宋体" w:hAnsi="宋体" w:cs="Times New Roman" w:hint="eastAsia"/>
          <w:color w:val="000000"/>
          <w:sz w:val="28"/>
          <w:szCs w:val="28"/>
        </w:rPr>
        <w:t>元/㎡，租金无递增，按月租金含税金额</w:t>
      </w:r>
      <w:r w:rsidR="00DA2623">
        <w:rPr>
          <w:rFonts w:ascii="宋体" w:eastAsia="宋体" w:hAnsi="宋体" w:cs="Times New Roman" w:hint="eastAsia"/>
          <w:color w:val="000000"/>
          <w:sz w:val="28"/>
          <w:szCs w:val="28"/>
        </w:rPr>
        <w:t>【】</w:t>
      </w:r>
      <w:r w:rsidRPr="00620DD0">
        <w:rPr>
          <w:rFonts w:ascii="宋体" w:eastAsia="宋体" w:hAnsi="宋体" w:cs="Times New Roman" w:hint="eastAsia"/>
          <w:color w:val="000000"/>
          <w:sz w:val="28"/>
          <w:szCs w:val="28"/>
        </w:rPr>
        <w:t>元/月（</w:t>
      </w:r>
      <w:r w:rsidR="00DA2623">
        <w:rPr>
          <w:rFonts w:ascii="宋体" w:eastAsia="宋体" w:hAnsi="宋体" w:cs="Times New Roman" w:hint="eastAsia"/>
          <w:color w:val="000000"/>
          <w:sz w:val="28"/>
          <w:szCs w:val="28"/>
        </w:rPr>
        <w:t>大写：【】</w:t>
      </w:r>
      <w:r w:rsidRPr="00620DD0">
        <w:rPr>
          <w:rFonts w:ascii="宋体" w:eastAsia="宋体" w:hAnsi="宋体" w:cs="Times New Roman" w:hint="eastAsia"/>
          <w:color w:val="000000"/>
          <w:sz w:val="28"/>
          <w:szCs w:val="28"/>
        </w:rPr>
        <w:t>），计算方式如下：</w:t>
      </w:r>
    </w:p>
    <w:p w14:paraId="2AC10D19" w14:textId="0F2E84BF" w:rsidR="00620DD0" w:rsidRDefault="00620DD0" w:rsidP="00620DD0">
      <w:pPr>
        <w:spacing w:line="540" w:lineRule="exact"/>
        <w:ind w:leftChars="-1" w:left="-2"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 xml:space="preserve"> (不含税</w:t>
      </w:r>
      <w:r w:rsidR="00DA2623">
        <w:rPr>
          <w:rFonts w:ascii="宋体" w:eastAsia="宋体" w:hAnsi="宋体" w:cs="Times New Roman" w:hint="eastAsia"/>
          <w:color w:val="000000"/>
          <w:sz w:val="28"/>
          <w:szCs w:val="28"/>
        </w:rPr>
        <w:t>【】</w:t>
      </w:r>
      <w:r w:rsidRPr="00620DD0">
        <w:rPr>
          <w:rFonts w:ascii="宋体" w:eastAsia="宋体" w:hAnsi="宋体" w:cs="Times New Roman" w:hint="eastAsia"/>
          <w:color w:val="000000"/>
          <w:sz w:val="28"/>
          <w:szCs w:val="28"/>
        </w:rPr>
        <w:t>元/㎡×71.5㎡=</w:t>
      </w:r>
      <w:r w:rsidR="00DA2623">
        <w:rPr>
          <w:rFonts w:ascii="宋体" w:eastAsia="宋体" w:hAnsi="宋体" w:cs="Times New Roman" w:hint="eastAsia"/>
          <w:color w:val="000000"/>
          <w:sz w:val="28"/>
          <w:szCs w:val="28"/>
        </w:rPr>
        <w:t>【】</w:t>
      </w:r>
      <w:r w:rsidRPr="00620DD0">
        <w:rPr>
          <w:rFonts w:ascii="宋体" w:eastAsia="宋体" w:hAnsi="宋体" w:cs="Times New Roman" w:hint="eastAsia"/>
          <w:color w:val="000000"/>
          <w:sz w:val="28"/>
          <w:szCs w:val="28"/>
        </w:rPr>
        <w:t>元/月；增值税9%=</w:t>
      </w:r>
      <w:r w:rsidR="00DA2623">
        <w:rPr>
          <w:rFonts w:ascii="宋体" w:eastAsia="宋体" w:hAnsi="宋体" w:cs="Times New Roman" w:hint="eastAsia"/>
          <w:color w:val="000000"/>
          <w:sz w:val="28"/>
          <w:szCs w:val="28"/>
        </w:rPr>
        <w:t>【】</w:t>
      </w:r>
      <w:r w:rsidRPr="00620DD0">
        <w:rPr>
          <w:rFonts w:ascii="宋体" w:eastAsia="宋体" w:hAnsi="宋体" w:cs="Times New Roman" w:hint="eastAsia"/>
          <w:color w:val="000000"/>
          <w:sz w:val="28"/>
          <w:szCs w:val="28"/>
        </w:rPr>
        <w:t>元/月)。</w:t>
      </w:r>
    </w:p>
    <w:p w14:paraId="355F0A33" w14:textId="59F82243" w:rsidR="00AB2E64" w:rsidRDefault="00AB2E64" w:rsidP="00620DD0">
      <w:pPr>
        <w:spacing w:line="540" w:lineRule="exact"/>
        <w:ind w:leftChars="-1" w:left="-2" w:firstLineChars="152" w:firstLine="426"/>
        <w:rPr>
          <w:rFonts w:ascii="宋体" w:eastAsia="宋体" w:hAnsi="宋体" w:cs="Times New Roman"/>
          <w:color w:val="000000"/>
          <w:sz w:val="28"/>
          <w:szCs w:val="28"/>
        </w:rPr>
      </w:pPr>
      <w:r>
        <w:rPr>
          <w:rFonts w:ascii="宋体" w:eastAsia="宋体" w:hAnsi="宋体" w:cs="Times New Roman"/>
          <w:color w:val="000000"/>
          <w:sz w:val="28"/>
          <w:szCs w:val="28"/>
        </w:rPr>
        <w:t>5</w:t>
      </w:r>
      <w:r w:rsidRPr="00AB2E64">
        <w:rPr>
          <w:rFonts w:ascii="宋体" w:eastAsia="宋体" w:hAnsi="宋体" w:cs="Times New Roman" w:hint="eastAsia"/>
          <w:color w:val="000000"/>
          <w:sz w:val="28"/>
          <w:szCs w:val="28"/>
        </w:rPr>
        <w:t>.2租金支付时间：租金按月支付(先付后用)，乙方应当自合同签订当日起向甲方支付当月租金，并于每月【20】日前（含当日）支付当月租金。</w:t>
      </w:r>
    </w:p>
    <w:p w14:paraId="77E62112" w14:textId="0FBB27C0" w:rsidR="00AB2E64" w:rsidRPr="00620DD0" w:rsidRDefault="00082603" w:rsidP="00AB2E64">
      <w:pPr>
        <w:spacing w:line="540" w:lineRule="exact"/>
        <w:ind w:firstLineChars="152" w:firstLine="426"/>
        <w:rPr>
          <w:rFonts w:ascii="宋体" w:eastAsia="宋体" w:hAnsi="宋体" w:cs="Times New Roman"/>
          <w:color w:val="000000"/>
          <w:sz w:val="28"/>
          <w:szCs w:val="28"/>
        </w:rPr>
      </w:pPr>
      <w:r>
        <w:rPr>
          <w:rFonts w:ascii="宋体" w:eastAsia="宋体" w:hAnsi="宋体" w:cs="Times New Roman"/>
          <w:color w:val="000000"/>
          <w:sz w:val="28"/>
          <w:szCs w:val="28"/>
        </w:rPr>
        <w:t>5.3</w:t>
      </w:r>
      <w:r w:rsidR="00AB2E64" w:rsidRPr="00683744">
        <w:rPr>
          <w:rFonts w:ascii="宋体" w:eastAsia="宋体" w:hAnsi="宋体" w:cs="Times New Roman" w:hint="eastAsia"/>
          <w:color w:val="000000"/>
          <w:sz w:val="28"/>
          <w:szCs w:val="28"/>
        </w:rPr>
        <w:t>租金支付方式:乙方应当在约定的支付租金日期前以银行转账方式将租金支付给甲方。乙方应当将租金付至甲方指定的如下帐户：</w:t>
      </w:r>
    </w:p>
    <w:p w14:paraId="528FAF5E" w14:textId="77777777" w:rsidR="00AB2E64" w:rsidRPr="00620DD0" w:rsidRDefault="00AB2E64" w:rsidP="00AB2E64">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 xml:space="preserve">户名：科立视材料科技有限公司 </w:t>
      </w:r>
    </w:p>
    <w:p w14:paraId="6D477E7D" w14:textId="77777777" w:rsidR="00AB2E64" w:rsidRPr="00620DD0" w:rsidRDefault="00AB2E64" w:rsidP="00AB2E64">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开户行：中国建设银行股份有限公司福建省分行营业部</w:t>
      </w:r>
    </w:p>
    <w:p w14:paraId="6ACC7D57" w14:textId="77777777" w:rsidR="00AB2E64" w:rsidRPr="00620DD0" w:rsidRDefault="00AB2E64" w:rsidP="00AB2E64">
      <w:pPr>
        <w:autoSpaceDE w:val="0"/>
        <w:autoSpaceDN w:val="0"/>
        <w:adjustRightInd w:val="0"/>
        <w:ind w:firstLineChars="152" w:firstLine="426"/>
        <w:jc w:val="left"/>
        <w:rPr>
          <w:rFonts w:ascii="宋体" w:eastAsia="宋体" w:hAnsi="宋体" w:cs="宋体"/>
          <w:color w:val="000000"/>
          <w:kern w:val="0"/>
          <w:sz w:val="28"/>
          <w:szCs w:val="28"/>
        </w:rPr>
      </w:pPr>
      <w:r w:rsidRPr="00620DD0">
        <w:rPr>
          <w:rFonts w:ascii="宋体" w:eastAsia="宋体" w:hAnsi="宋体" w:cs="宋体" w:hint="eastAsia"/>
          <w:color w:val="000000"/>
          <w:kern w:val="0"/>
          <w:sz w:val="28"/>
          <w:szCs w:val="28"/>
        </w:rPr>
        <w:t>银行账号：35001002406059668899</w:t>
      </w:r>
    </w:p>
    <w:p w14:paraId="3C266B06" w14:textId="4162E506" w:rsidR="00AB2E64" w:rsidRDefault="00AB2E64" w:rsidP="00620DD0">
      <w:pPr>
        <w:spacing w:line="540" w:lineRule="exact"/>
        <w:ind w:leftChars="-1" w:left="-2" w:firstLineChars="152" w:firstLine="426"/>
        <w:rPr>
          <w:rFonts w:ascii="宋体" w:eastAsia="宋体" w:hAnsi="宋体" w:cs="Times New Roman"/>
          <w:color w:val="000000"/>
          <w:sz w:val="28"/>
          <w:szCs w:val="28"/>
        </w:rPr>
      </w:pPr>
      <w:r>
        <w:rPr>
          <w:rFonts w:ascii="宋体" w:eastAsia="宋体" w:hAnsi="宋体" w:cs="Times New Roman"/>
          <w:color w:val="000000"/>
          <w:sz w:val="28"/>
          <w:szCs w:val="28"/>
        </w:rPr>
        <w:t>5</w:t>
      </w:r>
      <w:r w:rsidRPr="00AB2E64">
        <w:rPr>
          <w:rFonts w:ascii="宋体" w:eastAsia="宋体" w:hAnsi="宋体" w:cs="Times New Roman" w:hint="eastAsia"/>
          <w:color w:val="000000"/>
          <w:sz w:val="28"/>
          <w:szCs w:val="28"/>
        </w:rPr>
        <w:t>.</w:t>
      </w:r>
      <w:r>
        <w:rPr>
          <w:rFonts w:ascii="宋体" w:eastAsia="宋体" w:hAnsi="宋体" w:cs="Times New Roman"/>
          <w:color w:val="000000"/>
          <w:sz w:val="28"/>
          <w:szCs w:val="28"/>
        </w:rPr>
        <w:t>4</w:t>
      </w:r>
      <w:r w:rsidRPr="00AB2E64">
        <w:rPr>
          <w:rFonts w:ascii="宋体" w:eastAsia="宋体" w:hAnsi="宋体" w:cs="Times New Roman" w:hint="eastAsia"/>
          <w:color w:val="000000"/>
          <w:sz w:val="28"/>
          <w:szCs w:val="28"/>
        </w:rPr>
        <w:t>发票开具：甲方应在收到乙方支付相关费用后，向乙方开具对应金额的合法有效发票。</w:t>
      </w:r>
    </w:p>
    <w:p w14:paraId="7690CB8D" w14:textId="589F1275" w:rsidR="00AB2E64" w:rsidRPr="00620DD0" w:rsidRDefault="00AB2E64" w:rsidP="00AB2E64">
      <w:pPr>
        <w:spacing w:line="540" w:lineRule="exact"/>
        <w:rPr>
          <w:rFonts w:ascii="宋体" w:eastAsia="宋体" w:hAnsi="宋体" w:cs="Times New Roman"/>
          <w:b/>
          <w:color w:val="000000"/>
          <w:sz w:val="28"/>
          <w:szCs w:val="28"/>
        </w:rPr>
      </w:pPr>
      <w:r w:rsidRPr="00AB2E64">
        <w:rPr>
          <w:rFonts w:ascii="宋体" w:eastAsia="宋体" w:hAnsi="宋体" w:cs="Times New Roman" w:hint="eastAsia"/>
          <w:b/>
          <w:color w:val="000000"/>
          <w:sz w:val="28"/>
          <w:szCs w:val="28"/>
        </w:rPr>
        <w:t>6、其他费用</w:t>
      </w:r>
    </w:p>
    <w:p w14:paraId="60F87158" w14:textId="422CEF5C" w:rsidR="00AB2E64" w:rsidRDefault="00AB2E64" w:rsidP="00CD46D7">
      <w:pPr>
        <w:spacing w:line="540" w:lineRule="exact"/>
        <w:ind w:leftChars="-1" w:left="-2" w:firstLineChars="152" w:firstLine="426"/>
        <w:rPr>
          <w:rFonts w:ascii="宋体" w:eastAsia="宋体" w:hAnsi="宋体" w:cs="Times New Roman"/>
          <w:color w:val="000000"/>
          <w:sz w:val="28"/>
          <w:szCs w:val="28"/>
        </w:rPr>
      </w:pPr>
      <w:r>
        <w:rPr>
          <w:rFonts w:ascii="宋体" w:eastAsia="宋体" w:hAnsi="宋体" w:cs="Times New Roman"/>
          <w:color w:val="000000"/>
          <w:sz w:val="28"/>
          <w:szCs w:val="28"/>
        </w:rPr>
        <w:t>6</w:t>
      </w:r>
      <w:r w:rsidR="00620DD0" w:rsidRPr="00620DD0">
        <w:rPr>
          <w:rFonts w:ascii="宋体" w:eastAsia="宋体" w:hAnsi="宋体" w:cs="Times New Roman" w:hint="eastAsia"/>
          <w:color w:val="000000"/>
          <w:sz w:val="28"/>
          <w:szCs w:val="28"/>
        </w:rPr>
        <w:t>.</w:t>
      </w:r>
      <w:r>
        <w:rPr>
          <w:rFonts w:ascii="宋体" w:eastAsia="宋体" w:hAnsi="宋体" w:cs="Times New Roman"/>
          <w:color w:val="000000"/>
          <w:sz w:val="28"/>
          <w:szCs w:val="28"/>
        </w:rPr>
        <w:t>1</w:t>
      </w:r>
      <w:r w:rsidRPr="00AB2E64">
        <w:rPr>
          <w:rFonts w:ascii="宋体" w:eastAsia="宋体" w:hAnsi="宋体" w:cs="Times New Roman" w:hint="eastAsia"/>
          <w:color w:val="000000"/>
          <w:sz w:val="28"/>
          <w:szCs w:val="28"/>
        </w:rPr>
        <w:t>租赁期间，因乙方使用租赁</w:t>
      </w:r>
      <w:r w:rsidR="00085370" w:rsidRPr="00620DD0">
        <w:rPr>
          <w:rFonts w:ascii="宋体" w:eastAsia="宋体" w:hAnsi="宋体" w:cs="Times New Roman" w:hint="eastAsia"/>
          <w:color w:val="000000"/>
          <w:sz w:val="28"/>
          <w:szCs w:val="28"/>
        </w:rPr>
        <w:t>房屋</w:t>
      </w:r>
      <w:r w:rsidRPr="00AB2E64">
        <w:rPr>
          <w:rFonts w:ascii="宋体" w:eastAsia="宋体" w:hAnsi="宋体" w:cs="Times New Roman" w:hint="eastAsia"/>
          <w:color w:val="000000"/>
          <w:sz w:val="28"/>
          <w:szCs w:val="28"/>
        </w:rPr>
        <w:t>所产生的</w:t>
      </w:r>
      <w:r w:rsidR="00DA2623" w:rsidRPr="00DA2623">
        <w:rPr>
          <w:rFonts w:ascii="宋体" w:eastAsia="宋体" w:hAnsi="宋体" w:cs="Times New Roman" w:hint="eastAsia"/>
          <w:color w:val="000000"/>
          <w:sz w:val="28"/>
          <w:szCs w:val="28"/>
        </w:rPr>
        <w:t>物业管理费、水费、电费及通讯费、电视收视费、卫生保洁费，以及消防器材等经营管理的各项费用</w:t>
      </w:r>
      <w:r w:rsidR="00DA2623">
        <w:rPr>
          <w:rFonts w:ascii="宋体" w:eastAsia="宋体" w:hAnsi="宋体" w:cs="Times New Roman" w:hint="eastAsia"/>
          <w:color w:val="000000"/>
          <w:sz w:val="28"/>
          <w:szCs w:val="28"/>
        </w:rPr>
        <w:t>，</w:t>
      </w:r>
      <w:r w:rsidRPr="00AB2E64">
        <w:rPr>
          <w:rFonts w:ascii="宋体" w:eastAsia="宋体" w:hAnsi="宋体" w:cs="Times New Roman" w:hint="eastAsia"/>
          <w:color w:val="000000"/>
          <w:sz w:val="28"/>
          <w:szCs w:val="28"/>
        </w:rPr>
        <w:t>均由乙方承担，并应在当月支付租金时一并向甲方结清截止至当月的全部尚欠款项。</w:t>
      </w:r>
      <w:r w:rsidR="00232E4E" w:rsidRPr="00232E4E">
        <w:rPr>
          <w:rFonts w:ascii="宋体" w:eastAsia="宋体" w:hAnsi="宋体" w:cs="Times New Roman" w:hint="eastAsia"/>
          <w:color w:val="000000"/>
          <w:sz w:val="28"/>
          <w:szCs w:val="28"/>
        </w:rPr>
        <w:t>计费标准详见附件</w:t>
      </w:r>
      <w:r w:rsidR="00897111">
        <w:rPr>
          <w:rFonts w:ascii="宋体" w:eastAsia="宋体" w:hAnsi="宋体" w:cs="Times New Roman" w:hint="eastAsia"/>
          <w:color w:val="000000"/>
          <w:sz w:val="28"/>
          <w:szCs w:val="28"/>
        </w:rPr>
        <w:t>2</w:t>
      </w:r>
      <w:r w:rsidR="00232E4E" w:rsidRPr="00232E4E">
        <w:rPr>
          <w:rFonts w:ascii="宋体" w:eastAsia="宋体" w:hAnsi="宋体" w:cs="Times New Roman" w:hint="eastAsia"/>
          <w:color w:val="000000"/>
          <w:sz w:val="28"/>
          <w:szCs w:val="28"/>
        </w:rPr>
        <w:t>，若有关计费标准因市场价格变化而提高的，则按照提高后的市</w:t>
      </w:r>
      <w:r w:rsidR="00232E4E" w:rsidRPr="00232E4E">
        <w:rPr>
          <w:rFonts w:ascii="宋体" w:eastAsia="宋体" w:hAnsi="宋体" w:cs="Times New Roman" w:hint="eastAsia"/>
          <w:color w:val="000000"/>
          <w:sz w:val="28"/>
          <w:szCs w:val="28"/>
        </w:rPr>
        <w:lastRenderedPageBreak/>
        <w:t>场价格对前述费用进行结算。</w:t>
      </w:r>
    </w:p>
    <w:p w14:paraId="0A78ED28" w14:textId="77777777" w:rsidR="00620DD0" w:rsidRPr="00620DD0" w:rsidRDefault="00620DD0" w:rsidP="00620DD0">
      <w:pPr>
        <w:spacing w:line="540" w:lineRule="exact"/>
        <w:rPr>
          <w:rFonts w:ascii="宋体" w:eastAsia="宋体" w:hAnsi="宋体" w:cs="Times New Roman"/>
          <w:b/>
          <w:color w:val="000000"/>
          <w:sz w:val="28"/>
          <w:szCs w:val="28"/>
        </w:rPr>
      </w:pPr>
      <w:r w:rsidRPr="00620DD0">
        <w:rPr>
          <w:rFonts w:ascii="宋体" w:eastAsia="宋体" w:hAnsi="宋体" w:cs="Times New Roman" w:hint="eastAsia"/>
          <w:b/>
          <w:color w:val="000000"/>
          <w:sz w:val="28"/>
          <w:szCs w:val="28"/>
        </w:rPr>
        <w:t>7、履约保证金及其支付方式</w:t>
      </w:r>
    </w:p>
    <w:p w14:paraId="7F9E11CD" w14:textId="31E464E2" w:rsidR="00620DD0" w:rsidRPr="00620DD0" w:rsidRDefault="00DA2623" w:rsidP="00DA2623">
      <w:pPr>
        <w:tabs>
          <w:tab w:val="left" w:pos="6838"/>
        </w:tabs>
        <w:spacing w:line="540" w:lineRule="exact"/>
        <w:ind w:firstLineChars="152" w:firstLine="426"/>
        <w:rPr>
          <w:rFonts w:ascii="宋体" w:eastAsia="宋体" w:hAnsi="宋体" w:cs="Times New Roman"/>
          <w:color w:val="000000"/>
          <w:sz w:val="28"/>
          <w:szCs w:val="28"/>
        </w:rPr>
      </w:pPr>
      <w:r>
        <w:rPr>
          <w:rFonts w:ascii="宋体" w:eastAsia="宋体" w:hAnsi="宋体" w:cs="Times New Roman" w:hint="eastAsia"/>
          <w:color w:val="000000"/>
          <w:sz w:val="28"/>
          <w:szCs w:val="28"/>
        </w:rPr>
        <w:t>7</w:t>
      </w:r>
      <w:r w:rsidR="00082603">
        <w:rPr>
          <w:rFonts w:ascii="宋体" w:eastAsia="宋体" w:hAnsi="宋体" w:cs="Times New Roman"/>
          <w:color w:val="000000"/>
          <w:sz w:val="28"/>
          <w:szCs w:val="28"/>
        </w:rPr>
        <w:t>.1</w:t>
      </w:r>
      <w:r w:rsidR="00620DD0" w:rsidRPr="00620DD0">
        <w:rPr>
          <w:rFonts w:ascii="宋体" w:eastAsia="宋体" w:hAnsi="宋体" w:cs="Times New Roman" w:hint="eastAsia"/>
          <w:color w:val="000000"/>
          <w:sz w:val="28"/>
          <w:szCs w:val="28"/>
        </w:rPr>
        <w:t>本合同签订之自起 3个工作日内,</w:t>
      </w:r>
      <w:r>
        <w:rPr>
          <w:rFonts w:ascii="宋体" w:eastAsia="宋体" w:hAnsi="宋体" w:cs="Times New Roman" w:hint="eastAsia"/>
          <w:color w:val="000000"/>
          <w:sz w:val="28"/>
          <w:szCs w:val="28"/>
        </w:rPr>
        <w:t>乙方应向甲方上述收款账户支付相当于【2】个月的租金和物业管理费，</w:t>
      </w:r>
      <w:r w:rsidR="00620DD0" w:rsidRPr="00620DD0">
        <w:rPr>
          <w:rFonts w:ascii="宋体" w:eastAsia="宋体" w:hAnsi="宋体" w:cs="Times New Roman" w:hint="eastAsia"/>
          <w:color w:val="000000"/>
          <w:sz w:val="28"/>
          <w:szCs w:val="28"/>
        </w:rPr>
        <w:t>共计人民币</w:t>
      </w:r>
      <w:r>
        <w:rPr>
          <w:rFonts w:ascii="宋体" w:eastAsia="宋体" w:hAnsi="宋体" w:cs="Times New Roman" w:hint="eastAsia"/>
          <w:color w:val="000000"/>
          <w:sz w:val="28"/>
          <w:szCs w:val="28"/>
        </w:rPr>
        <w:t>【】</w:t>
      </w:r>
      <w:r w:rsidR="00620DD0" w:rsidRPr="00620DD0">
        <w:rPr>
          <w:rFonts w:ascii="宋体" w:eastAsia="宋体" w:hAnsi="宋体" w:cs="Times New Roman" w:hint="eastAsia"/>
          <w:color w:val="000000"/>
          <w:sz w:val="28"/>
          <w:szCs w:val="28"/>
        </w:rPr>
        <w:t>元</w:t>
      </w:r>
    </w:p>
    <w:p w14:paraId="658C8A60" w14:textId="4FBF16A1" w:rsidR="00620DD0" w:rsidRPr="00620DD0" w:rsidRDefault="00085370" w:rsidP="00DA2623">
      <w:pPr>
        <w:spacing w:line="540" w:lineRule="exact"/>
        <w:ind w:firstLineChars="152" w:firstLine="426"/>
        <w:rPr>
          <w:rFonts w:ascii="宋体" w:eastAsia="宋体" w:hAnsi="宋体" w:cs="Times New Roman"/>
          <w:color w:val="000000"/>
          <w:sz w:val="28"/>
          <w:szCs w:val="28"/>
        </w:rPr>
      </w:pPr>
      <w:r>
        <w:rPr>
          <w:rFonts w:ascii="宋体" w:eastAsia="宋体" w:hAnsi="宋体" w:cs="Times New Roman"/>
          <w:color w:val="000000"/>
          <w:sz w:val="28"/>
          <w:szCs w:val="28"/>
        </w:rPr>
        <w:t>7</w:t>
      </w:r>
      <w:r w:rsidR="00620DD0" w:rsidRPr="00620DD0">
        <w:rPr>
          <w:rFonts w:ascii="宋体" w:eastAsia="宋体" w:hAnsi="宋体" w:cs="Times New Roman" w:hint="eastAsia"/>
          <w:color w:val="000000"/>
          <w:sz w:val="28"/>
          <w:szCs w:val="28"/>
        </w:rPr>
        <w:t>.2乙方支付的押金并非之方预付的租金或其他费用，是乙方履行本合同约定义务的保证。租赁期限届满或合同解除后</w:t>
      </w:r>
      <w:r w:rsidR="00DA2623">
        <w:rPr>
          <w:rFonts w:ascii="宋体" w:eastAsia="宋体" w:hAnsi="宋体" w:cs="Times New Roman" w:hint="eastAsia"/>
          <w:color w:val="000000"/>
          <w:sz w:val="28"/>
          <w:szCs w:val="28"/>
        </w:rPr>
        <w:t>【1</w:t>
      </w:r>
      <w:r w:rsidR="00620DD0" w:rsidRPr="00620DD0">
        <w:rPr>
          <w:rFonts w:ascii="宋体" w:eastAsia="宋体" w:hAnsi="宋体" w:cs="Times New Roman" w:hint="eastAsia"/>
          <w:color w:val="000000"/>
          <w:sz w:val="28"/>
          <w:szCs w:val="28"/>
        </w:rPr>
        <w:t>5</w:t>
      </w:r>
      <w:r w:rsidR="00DA2623">
        <w:rPr>
          <w:rFonts w:ascii="宋体" w:eastAsia="宋体" w:hAnsi="宋体" w:cs="Times New Roman" w:hint="eastAsia"/>
          <w:color w:val="000000"/>
          <w:sz w:val="28"/>
          <w:szCs w:val="28"/>
        </w:rPr>
        <w:t>】</w:t>
      </w:r>
      <w:r w:rsidR="00620DD0" w:rsidRPr="00620DD0">
        <w:rPr>
          <w:rFonts w:ascii="宋体" w:eastAsia="宋体" w:hAnsi="宋体" w:cs="Times New Roman" w:hint="eastAsia"/>
          <w:color w:val="000000"/>
          <w:sz w:val="28"/>
          <w:szCs w:val="28"/>
        </w:rPr>
        <w:t>日内，同时满足以下条件时，甲方应当在扣除乙方应承担的租金、费用以及违约赔偿金等所有费用后，将租赁押金剩余部分无息退还给乙方</w:t>
      </w:r>
      <w:r w:rsidR="00DA2623">
        <w:rPr>
          <w:rFonts w:ascii="宋体" w:eastAsia="宋体" w:hAnsi="宋体" w:cs="Times New Roman" w:hint="eastAsia"/>
          <w:color w:val="000000"/>
          <w:sz w:val="28"/>
          <w:szCs w:val="28"/>
        </w:rPr>
        <w:t>：</w:t>
      </w:r>
    </w:p>
    <w:p w14:paraId="7673B301" w14:textId="24C4A9D1" w:rsidR="00620DD0" w:rsidRPr="00620DD0" w:rsidRDefault="00620DD0" w:rsidP="00DA2623">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(1)乙方未对租赁</w:t>
      </w:r>
      <w:r w:rsidR="00085370" w:rsidRPr="00620DD0">
        <w:rPr>
          <w:rFonts w:ascii="宋体" w:eastAsia="宋体" w:hAnsi="宋体" w:cs="Times New Roman" w:hint="eastAsia"/>
          <w:color w:val="000000"/>
          <w:sz w:val="28"/>
          <w:szCs w:val="28"/>
        </w:rPr>
        <w:t>房屋</w:t>
      </w:r>
      <w:r w:rsidRPr="00620DD0">
        <w:rPr>
          <w:rFonts w:ascii="宋体" w:eastAsia="宋体" w:hAnsi="宋体" w:cs="Times New Roman" w:hint="eastAsia"/>
          <w:color w:val="000000"/>
          <w:sz w:val="28"/>
          <w:szCs w:val="28"/>
        </w:rPr>
        <w:t>造成损坏，或已经将损坏的按照甲方的要求</w:t>
      </w:r>
      <w:r w:rsidR="00DA2623">
        <w:rPr>
          <w:rFonts w:ascii="宋体" w:eastAsia="宋体" w:hAnsi="宋体" w:cs="Times New Roman" w:hint="eastAsia"/>
          <w:color w:val="000000"/>
          <w:sz w:val="28"/>
          <w:szCs w:val="28"/>
        </w:rPr>
        <w:t>办公</w:t>
      </w:r>
      <w:r w:rsidRPr="00620DD0">
        <w:rPr>
          <w:rFonts w:ascii="宋体" w:eastAsia="宋体" w:hAnsi="宋体" w:cs="Times New Roman" w:hint="eastAsia"/>
          <w:color w:val="000000"/>
          <w:sz w:val="28"/>
          <w:szCs w:val="28"/>
        </w:rPr>
        <w:t>房修复并经甲方书面确认;</w:t>
      </w:r>
    </w:p>
    <w:p w14:paraId="5C831A4D" w14:textId="1F685DB8" w:rsidR="00620DD0" w:rsidRPr="00620DD0" w:rsidRDefault="00620DD0" w:rsidP="0008537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(2)乙方按照本合同约定的方式将租赁</w:t>
      </w:r>
      <w:r w:rsidR="00085370" w:rsidRPr="00620DD0">
        <w:rPr>
          <w:rFonts w:ascii="宋体" w:eastAsia="宋体" w:hAnsi="宋体" w:cs="Times New Roman" w:hint="eastAsia"/>
          <w:color w:val="000000"/>
          <w:sz w:val="28"/>
          <w:szCs w:val="28"/>
        </w:rPr>
        <w:t>房屋</w:t>
      </w:r>
      <w:r w:rsidRPr="00620DD0">
        <w:rPr>
          <w:rFonts w:ascii="宋体" w:eastAsia="宋体" w:hAnsi="宋体" w:cs="Times New Roman" w:hint="eastAsia"/>
          <w:color w:val="000000"/>
          <w:sz w:val="28"/>
          <w:szCs w:val="28"/>
        </w:rPr>
        <w:t>现状交还给甲方;</w:t>
      </w:r>
    </w:p>
    <w:p w14:paraId="6476C2C2" w14:textId="3D356E40" w:rsidR="00620DD0" w:rsidRPr="00620DD0" w:rsidRDefault="00620DD0" w:rsidP="0008537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(3)乙方使用租赁房屋地址办理工商注册的，已将工商注册地址迁移，并办理完毕法律及政府规定的其他手续。</w:t>
      </w:r>
    </w:p>
    <w:p w14:paraId="3B1A8304" w14:textId="6489C055"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(4)乙方已将租赁</w:t>
      </w:r>
      <w:r w:rsidR="00085370" w:rsidRPr="00620DD0">
        <w:rPr>
          <w:rFonts w:ascii="宋体" w:eastAsia="宋体" w:hAnsi="宋体" w:cs="Times New Roman" w:hint="eastAsia"/>
          <w:color w:val="000000"/>
          <w:sz w:val="28"/>
          <w:szCs w:val="28"/>
        </w:rPr>
        <w:t>房屋</w:t>
      </w:r>
      <w:r w:rsidRPr="00620DD0">
        <w:rPr>
          <w:rFonts w:ascii="宋体" w:eastAsia="宋体" w:hAnsi="宋体" w:cs="Times New Roman" w:hint="eastAsia"/>
          <w:color w:val="000000"/>
          <w:sz w:val="28"/>
          <w:szCs w:val="28"/>
        </w:rPr>
        <w:t>的水电费、</w:t>
      </w:r>
      <w:r w:rsidR="00085370">
        <w:rPr>
          <w:rFonts w:ascii="宋体" w:eastAsia="宋体" w:hAnsi="宋体" w:cs="Times New Roman" w:hint="eastAsia"/>
          <w:color w:val="000000"/>
          <w:sz w:val="28"/>
          <w:szCs w:val="28"/>
        </w:rPr>
        <w:t>物业</w:t>
      </w:r>
      <w:r w:rsidRPr="00620DD0">
        <w:rPr>
          <w:rFonts w:ascii="宋体" w:eastAsia="宋体" w:hAnsi="宋体" w:cs="Times New Roman" w:hint="eastAsia"/>
          <w:color w:val="000000"/>
          <w:sz w:val="28"/>
          <w:szCs w:val="28"/>
        </w:rPr>
        <w:t>管理费等全部结清</w:t>
      </w:r>
    </w:p>
    <w:p w14:paraId="0320F192" w14:textId="77777777" w:rsidR="00620DD0" w:rsidRPr="00620DD0" w:rsidRDefault="00620DD0" w:rsidP="00620DD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(5)合同解除并非因乙方违约行为所致。</w:t>
      </w:r>
    </w:p>
    <w:p w14:paraId="2D8F80D8" w14:textId="0EBF6221" w:rsidR="00620DD0" w:rsidRPr="00620DD0" w:rsidRDefault="00085370" w:rsidP="00085370">
      <w:pPr>
        <w:spacing w:line="540" w:lineRule="exact"/>
        <w:ind w:firstLineChars="152" w:firstLine="426"/>
        <w:rPr>
          <w:rFonts w:ascii="宋体" w:eastAsia="宋体" w:hAnsi="宋体" w:cs="Times New Roman"/>
          <w:color w:val="000000"/>
          <w:sz w:val="28"/>
          <w:szCs w:val="28"/>
        </w:rPr>
      </w:pPr>
      <w:r>
        <w:rPr>
          <w:rFonts w:ascii="宋体" w:eastAsia="宋体" w:hAnsi="宋体" w:cs="Times New Roman"/>
          <w:color w:val="000000"/>
          <w:sz w:val="28"/>
          <w:szCs w:val="28"/>
        </w:rPr>
        <w:t>7</w:t>
      </w:r>
      <w:r w:rsidR="00082603">
        <w:rPr>
          <w:rFonts w:ascii="宋体" w:eastAsia="宋体" w:hAnsi="宋体" w:cs="Times New Roman" w:hint="eastAsia"/>
          <w:color w:val="000000"/>
          <w:sz w:val="28"/>
          <w:szCs w:val="28"/>
        </w:rPr>
        <w:t>.3</w:t>
      </w:r>
      <w:r w:rsidR="00620DD0" w:rsidRPr="00620DD0">
        <w:rPr>
          <w:rFonts w:ascii="宋体" w:eastAsia="宋体" w:hAnsi="宋体" w:cs="Times New Roman" w:hint="eastAsia"/>
          <w:color w:val="000000"/>
          <w:sz w:val="28"/>
          <w:szCs w:val="28"/>
        </w:rPr>
        <w:t>若乙方未能履行合同义务(包括但不限于未及时支付租金或其他费用等)，甲方有权直接从履约保证金扣除。</w:t>
      </w:r>
    </w:p>
    <w:p w14:paraId="5C2ED067" w14:textId="63FCD6BA" w:rsidR="00620DD0" w:rsidRPr="00620DD0" w:rsidRDefault="00620DD0" w:rsidP="00085370">
      <w:pPr>
        <w:spacing w:line="540" w:lineRule="exact"/>
        <w:ind w:firstLineChars="152" w:firstLine="426"/>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若在合同履行过程中，租赁押金因乙方原因被甲方直接扣除的，乙方应当自收到甲方扣除通知之日起3日内补足履约保证金，否则甲方有权解除合同，并要求乙方10内搬出目标</w:t>
      </w:r>
      <w:r w:rsidR="00085370" w:rsidRPr="00620DD0">
        <w:rPr>
          <w:rFonts w:ascii="宋体" w:eastAsia="宋体" w:hAnsi="宋体" w:cs="Times New Roman" w:hint="eastAsia"/>
          <w:color w:val="000000"/>
          <w:sz w:val="28"/>
          <w:szCs w:val="28"/>
        </w:rPr>
        <w:t>房屋</w:t>
      </w:r>
      <w:r w:rsidRPr="00620DD0">
        <w:rPr>
          <w:rFonts w:ascii="宋体" w:eastAsia="宋体" w:hAnsi="宋体" w:cs="Times New Roman" w:hint="eastAsia"/>
          <w:color w:val="000000"/>
          <w:sz w:val="28"/>
          <w:szCs w:val="28"/>
        </w:rPr>
        <w:t>，且向甲方赔偿由此造成的全部损失。</w:t>
      </w:r>
      <w:r w:rsidRPr="00620DD0">
        <w:rPr>
          <w:rFonts w:ascii="宋体" w:eastAsia="宋体" w:hAnsi="宋体" w:cs="Times New Roman" w:hint="eastAsia"/>
          <w:color w:val="000000"/>
          <w:sz w:val="28"/>
          <w:szCs w:val="28"/>
        </w:rPr>
        <w:br/>
      </w:r>
      <w:r w:rsidRPr="00620DD0">
        <w:rPr>
          <w:rFonts w:ascii="宋体" w:eastAsia="宋体" w:hAnsi="宋体" w:cs="Times New Roman" w:hint="eastAsia"/>
          <w:b/>
          <w:color w:val="000000"/>
          <w:sz w:val="28"/>
          <w:szCs w:val="28"/>
        </w:rPr>
        <w:t>8、使用及维护义务</w:t>
      </w:r>
    </w:p>
    <w:p w14:paraId="0AFDD417" w14:textId="77777777" w:rsidR="00620DD0" w:rsidRPr="00620DD0" w:rsidRDefault="00620DD0" w:rsidP="00620DD0">
      <w:pPr>
        <w:spacing w:line="540" w:lineRule="exact"/>
        <w:ind w:firstLineChars="152" w:firstLine="426"/>
        <w:rPr>
          <w:rFonts w:ascii="宋体" w:eastAsia="宋体" w:hAnsi="宋体" w:cs="Times New Roman"/>
          <w:color w:val="FF0000"/>
          <w:sz w:val="28"/>
          <w:szCs w:val="28"/>
        </w:rPr>
      </w:pPr>
      <w:r w:rsidRPr="00620DD0">
        <w:rPr>
          <w:rFonts w:ascii="宋体" w:eastAsia="宋体" w:hAnsi="宋体" w:cs="Times New Roman" w:hint="eastAsia"/>
          <w:color w:val="000000"/>
          <w:sz w:val="28"/>
          <w:szCs w:val="28"/>
        </w:rPr>
        <w:t>7.1乙方在承租期间应当维护其使用的水电空调等各项设备、设施，不得损坏。水、电、中央空调等各项设备被乙方人员故意或因操作不善等原因损毁的，由乙方负责赔偿。</w:t>
      </w:r>
    </w:p>
    <w:p w14:paraId="46BE3392" w14:textId="77777777" w:rsidR="00620DD0" w:rsidRPr="00620DD0" w:rsidRDefault="00620DD0" w:rsidP="00620DD0">
      <w:pPr>
        <w:spacing w:line="540" w:lineRule="exact"/>
        <w:ind w:firstLineChars="152" w:firstLine="426"/>
        <w:rPr>
          <w:rFonts w:ascii="宋体" w:eastAsia="宋体" w:hAnsi="宋体" w:cs="Times New Roman"/>
          <w:color w:val="FF0000"/>
          <w:sz w:val="28"/>
          <w:szCs w:val="28"/>
        </w:rPr>
      </w:pPr>
      <w:r w:rsidRPr="00620DD0">
        <w:rPr>
          <w:rFonts w:ascii="宋体" w:eastAsia="宋体" w:hAnsi="宋体" w:cs="Times New Roman" w:hint="eastAsia"/>
          <w:color w:val="000000"/>
          <w:sz w:val="28"/>
          <w:szCs w:val="28"/>
        </w:rPr>
        <w:t>7.2若由于自然灾害等不可抗力，造成承租房屋主体结构或房屋交付时已有的</w:t>
      </w:r>
      <w:r w:rsidRPr="00620DD0">
        <w:rPr>
          <w:rFonts w:ascii="宋体" w:eastAsia="宋体" w:hAnsi="宋体" w:cs="Times New Roman" w:hint="eastAsia"/>
          <w:color w:val="000000"/>
          <w:sz w:val="28"/>
          <w:szCs w:val="28"/>
        </w:rPr>
        <w:lastRenderedPageBreak/>
        <w:t>附属设施无法正常工作或使用，或导致水、电、宽带、中央空调等供应中断，因此给乙方造成的损失由乙方承担，但甲方应负责修复相关附属设施。</w:t>
      </w:r>
    </w:p>
    <w:p w14:paraId="09CD513E" w14:textId="77777777" w:rsidR="00620DD0" w:rsidRPr="00620DD0" w:rsidRDefault="00620DD0" w:rsidP="00620DD0">
      <w:pPr>
        <w:spacing w:line="540" w:lineRule="exact"/>
        <w:ind w:firstLineChars="152" w:firstLine="426"/>
        <w:rPr>
          <w:rFonts w:ascii="宋体" w:eastAsia="宋体" w:hAnsi="宋体" w:cs="Times New Roman"/>
          <w:color w:val="FF0000"/>
          <w:sz w:val="28"/>
          <w:szCs w:val="28"/>
        </w:rPr>
      </w:pPr>
      <w:r w:rsidRPr="00620DD0">
        <w:rPr>
          <w:rFonts w:ascii="宋体" w:eastAsia="宋体" w:hAnsi="宋体" w:cs="Times New Roman" w:hint="eastAsia"/>
          <w:color w:val="000000"/>
          <w:sz w:val="28"/>
          <w:szCs w:val="28"/>
        </w:rPr>
        <w:t>7.3因乙方原因造成承租房屋的损坏，或乙方使用承租房屋过程中产生的浓烟、火、漏水、噪音等直接或间接地对任何人或任何物造成任何损坏或伤害，及与此相关之任何人提出的所有费用、索赔、要求、行为、责任和法律程序，乙方应承担全部责任。</w:t>
      </w:r>
    </w:p>
    <w:p w14:paraId="24B26BE6" w14:textId="77777777" w:rsidR="00620DD0" w:rsidRPr="00620DD0" w:rsidRDefault="00620DD0" w:rsidP="00620DD0">
      <w:pPr>
        <w:spacing w:line="540" w:lineRule="exact"/>
        <w:rPr>
          <w:rFonts w:ascii="宋体" w:eastAsia="宋体" w:hAnsi="宋体" w:cs="Times New Roman"/>
          <w:b/>
          <w:color w:val="000000"/>
          <w:sz w:val="28"/>
          <w:szCs w:val="28"/>
        </w:rPr>
      </w:pPr>
      <w:r w:rsidRPr="00620DD0">
        <w:rPr>
          <w:rFonts w:ascii="宋体" w:eastAsia="宋体" w:hAnsi="宋体" w:cs="Times New Roman" w:hint="eastAsia"/>
          <w:b/>
          <w:color w:val="000000"/>
          <w:sz w:val="28"/>
          <w:szCs w:val="28"/>
        </w:rPr>
        <w:t>9、违约责任</w:t>
      </w:r>
    </w:p>
    <w:p w14:paraId="6BE22F1E" w14:textId="77777777" w:rsidR="00620DD0" w:rsidRPr="00620DD0" w:rsidRDefault="00620DD0" w:rsidP="00620DD0">
      <w:pPr>
        <w:spacing w:line="540" w:lineRule="exact"/>
        <w:ind w:firstLineChars="200" w:firstLine="560"/>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若因乙方存在本合同第9条款约定的情形之一致使甲方单方解除合同的，乙方应当承担违约责任。</w:t>
      </w:r>
    </w:p>
    <w:p w14:paraId="5F36868F" w14:textId="77777777" w:rsidR="00620DD0" w:rsidRPr="00620DD0" w:rsidRDefault="00620DD0" w:rsidP="00620DD0">
      <w:pPr>
        <w:spacing w:line="540" w:lineRule="exact"/>
        <w:rPr>
          <w:rFonts w:ascii="宋体" w:eastAsia="宋体" w:hAnsi="宋体" w:cs="Times New Roman"/>
          <w:b/>
          <w:color w:val="000000"/>
          <w:sz w:val="28"/>
          <w:szCs w:val="28"/>
        </w:rPr>
      </w:pPr>
      <w:r w:rsidRPr="00620DD0">
        <w:rPr>
          <w:rFonts w:ascii="宋体" w:eastAsia="宋体" w:hAnsi="宋体" w:cs="Times New Roman" w:hint="eastAsia"/>
          <w:b/>
          <w:color w:val="000000"/>
          <w:sz w:val="28"/>
          <w:szCs w:val="28"/>
        </w:rPr>
        <w:t>10、合同解除与终止</w:t>
      </w:r>
    </w:p>
    <w:p w14:paraId="49D5151C" w14:textId="77777777" w:rsidR="00620DD0" w:rsidRPr="00620DD0" w:rsidRDefault="00620DD0" w:rsidP="00620DD0">
      <w:pPr>
        <w:spacing w:line="540" w:lineRule="exact"/>
        <w:ind w:firstLineChars="152" w:firstLine="426"/>
        <w:rPr>
          <w:rFonts w:ascii="宋体" w:eastAsia="宋体" w:hAnsi="宋体" w:cs="Times New Roman"/>
          <w:b/>
          <w:color w:val="000000"/>
          <w:sz w:val="28"/>
          <w:szCs w:val="28"/>
        </w:rPr>
      </w:pPr>
      <w:r w:rsidRPr="00620DD0">
        <w:rPr>
          <w:rFonts w:ascii="宋体" w:eastAsia="宋体" w:hAnsi="宋体" w:cs="Times New Roman" w:hint="eastAsia"/>
          <w:color w:val="000000"/>
          <w:sz w:val="28"/>
          <w:szCs w:val="28"/>
        </w:rPr>
        <w:t>乙方有下列情形之一的，甲方可提前终止合同，收回承租房屋，给甲方造成损失的，由乙方负责赔偿：</w:t>
      </w:r>
    </w:p>
    <w:p w14:paraId="0E97A200" w14:textId="77777777" w:rsidR="00620DD0" w:rsidRPr="00620DD0" w:rsidRDefault="00620DD0" w:rsidP="00620DD0">
      <w:pPr>
        <w:spacing w:line="540" w:lineRule="exact"/>
        <w:ind w:firstLineChars="152" w:firstLine="426"/>
        <w:rPr>
          <w:rFonts w:ascii="宋体" w:eastAsia="宋体" w:hAnsi="宋体" w:cs="Times New Roman"/>
          <w:b/>
          <w:color w:val="000000"/>
          <w:sz w:val="28"/>
          <w:szCs w:val="28"/>
        </w:rPr>
      </w:pPr>
      <w:r w:rsidRPr="00620DD0">
        <w:rPr>
          <w:rFonts w:ascii="宋体" w:eastAsia="宋体" w:hAnsi="宋体" w:cs="Times New Roman" w:hint="eastAsia"/>
          <w:color w:val="000000"/>
          <w:sz w:val="28"/>
          <w:szCs w:val="28"/>
        </w:rPr>
        <w:t>9.1.擅自将房屋转租的；</w:t>
      </w:r>
    </w:p>
    <w:p w14:paraId="6A2E90C5" w14:textId="77777777" w:rsidR="00620DD0" w:rsidRPr="00620DD0" w:rsidRDefault="00620DD0" w:rsidP="00620DD0">
      <w:pPr>
        <w:spacing w:line="540" w:lineRule="exact"/>
        <w:ind w:firstLineChars="152" w:firstLine="426"/>
        <w:rPr>
          <w:rFonts w:ascii="宋体" w:eastAsia="宋体" w:hAnsi="宋体" w:cs="Times New Roman"/>
          <w:b/>
          <w:color w:val="000000"/>
          <w:sz w:val="28"/>
          <w:szCs w:val="28"/>
        </w:rPr>
      </w:pPr>
      <w:r w:rsidRPr="00620DD0">
        <w:rPr>
          <w:rFonts w:ascii="宋体" w:eastAsia="宋体" w:hAnsi="宋体" w:cs="Times New Roman" w:hint="eastAsia"/>
          <w:color w:val="000000"/>
          <w:sz w:val="28"/>
          <w:szCs w:val="28"/>
        </w:rPr>
        <w:t>9.2.擅自将房屋转让、转借他人或擅自调换使用的；</w:t>
      </w:r>
    </w:p>
    <w:p w14:paraId="1774CD4E" w14:textId="77777777" w:rsidR="00620DD0" w:rsidRPr="00620DD0" w:rsidRDefault="00620DD0" w:rsidP="00620DD0">
      <w:pPr>
        <w:spacing w:line="540" w:lineRule="exact"/>
        <w:ind w:firstLineChars="152" w:firstLine="426"/>
        <w:rPr>
          <w:rFonts w:ascii="宋体" w:eastAsia="宋体" w:hAnsi="宋体" w:cs="Times New Roman"/>
          <w:b/>
          <w:color w:val="000000"/>
          <w:sz w:val="28"/>
          <w:szCs w:val="28"/>
        </w:rPr>
      </w:pPr>
      <w:r w:rsidRPr="00620DD0">
        <w:rPr>
          <w:rFonts w:ascii="宋体" w:eastAsia="宋体" w:hAnsi="宋体" w:cs="Times New Roman" w:hint="eastAsia"/>
          <w:color w:val="000000"/>
          <w:sz w:val="28"/>
          <w:szCs w:val="28"/>
        </w:rPr>
        <w:t>9.3.利用承租房屋进行违法活动的。</w:t>
      </w:r>
    </w:p>
    <w:p w14:paraId="76F4E6D9" w14:textId="77777777" w:rsidR="00620DD0" w:rsidRPr="00620DD0" w:rsidRDefault="00620DD0" w:rsidP="00620DD0">
      <w:pPr>
        <w:spacing w:line="540" w:lineRule="exact"/>
        <w:rPr>
          <w:rFonts w:ascii="宋体" w:eastAsia="宋体" w:hAnsi="宋体" w:cs="Times New Roman"/>
          <w:b/>
          <w:color w:val="000000"/>
          <w:sz w:val="28"/>
          <w:szCs w:val="28"/>
        </w:rPr>
      </w:pPr>
      <w:r w:rsidRPr="00620DD0">
        <w:rPr>
          <w:rFonts w:ascii="宋体" w:eastAsia="宋体" w:hAnsi="宋体" w:cs="Times New Roman" w:hint="eastAsia"/>
          <w:b/>
          <w:color w:val="000000"/>
          <w:sz w:val="28"/>
          <w:szCs w:val="28"/>
        </w:rPr>
        <w:t>11、税费</w:t>
      </w:r>
    </w:p>
    <w:p w14:paraId="2C4917E8" w14:textId="77777777" w:rsidR="00620DD0" w:rsidRPr="00620DD0" w:rsidRDefault="00620DD0" w:rsidP="00620DD0">
      <w:pPr>
        <w:spacing w:line="540" w:lineRule="exact"/>
        <w:ind w:firstLineChars="200" w:firstLine="560"/>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因履行本合同产生的税费按法律规定由甲乙双方各自承担。双方在缴税问题上如需对方支持的，双方本着互惠互利的原则友好协商解决。</w:t>
      </w:r>
    </w:p>
    <w:p w14:paraId="0B26E98A" w14:textId="77777777" w:rsidR="00620DD0" w:rsidRPr="00620DD0" w:rsidRDefault="00620DD0" w:rsidP="00620DD0">
      <w:pPr>
        <w:spacing w:line="540" w:lineRule="exact"/>
        <w:rPr>
          <w:rFonts w:ascii="宋体" w:eastAsia="宋体" w:hAnsi="宋体" w:cs="Times New Roman"/>
          <w:b/>
          <w:color w:val="000000"/>
          <w:sz w:val="28"/>
          <w:szCs w:val="28"/>
        </w:rPr>
      </w:pPr>
      <w:r w:rsidRPr="00620DD0">
        <w:rPr>
          <w:rFonts w:ascii="宋体" w:eastAsia="宋体" w:hAnsi="宋体" w:cs="Times New Roman" w:hint="eastAsia"/>
          <w:b/>
          <w:color w:val="000000"/>
          <w:sz w:val="28"/>
          <w:szCs w:val="28"/>
        </w:rPr>
        <w:t>12、争议解决</w:t>
      </w:r>
    </w:p>
    <w:p w14:paraId="6EDA06D5" w14:textId="77777777" w:rsidR="00620DD0" w:rsidRPr="00620DD0" w:rsidRDefault="00620DD0" w:rsidP="00620DD0">
      <w:pPr>
        <w:spacing w:line="540" w:lineRule="exact"/>
        <w:ind w:firstLineChars="200" w:firstLine="560"/>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双方应当本着诚实信用原则，全面及时履行本合同。一旦发生纠纷，双方应尽量友好协商解决，如协商不成，任何一方均可将纠纷提交房屋所在地人民法院诉讼解决。</w:t>
      </w:r>
    </w:p>
    <w:p w14:paraId="3D44FFF5" w14:textId="77777777" w:rsidR="00620DD0" w:rsidRPr="00620DD0" w:rsidRDefault="00620DD0" w:rsidP="00620DD0">
      <w:pPr>
        <w:spacing w:line="540" w:lineRule="exact"/>
        <w:rPr>
          <w:rFonts w:ascii="宋体" w:eastAsia="宋体" w:hAnsi="宋体" w:cs="Times New Roman"/>
          <w:b/>
          <w:color w:val="000000"/>
          <w:sz w:val="28"/>
          <w:szCs w:val="28"/>
        </w:rPr>
      </w:pPr>
      <w:r w:rsidRPr="00620DD0">
        <w:rPr>
          <w:rFonts w:ascii="宋体" w:eastAsia="宋体" w:hAnsi="宋体" w:cs="Times New Roman" w:hint="eastAsia"/>
          <w:b/>
          <w:color w:val="000000"/>
          <w:sz w:val="28"/>
          <w:szCs w:val="28"/>
        </w:rPr>
        <w:t>13、其它事项</w:t>
      </w:r>
    </w:p>
    <w:p w14:paraId="1B1C271C" w14:textId="77777777" w:rsidR="00620DD0" w:rsidRPr="00620DD0" w:rsidRDefault="00620DD0" w:rsidP="00620DD0">
      <w:pPr>
        <w:spacing w:line="540" w:lineRule="exact"/>
        <w:ind w:firstLineChars="200" w:firstLine="560"/>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本合同经甲乙双方签章后生效。本合同壹式肆份，甲方持有贰份，乙方持有贰份，具有同等法律效力。        </w:t>
      </w:r>
    </w:p>
    <w:p w14:paraId="22150D21" w14:textId="77777777" w:rsidR="00620DD0" w:rsidRPr="00620DD0" w:rsidRDefault="00620DD0" w:rsidP="00620DD0">
      <w:pPr>
        <w:spacing w:line="700" w:lineRule="exact"/>
        <w:ind w:leftChars="266" w:left="559"/>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lastRenderedPageBreak/>
        <w:br/>
        <w:t>甲方(签章)：科立视材料科技有限公司</w:t>
      </w:r>
    </w:p>
    <w:p w14:paraId="1CA5680F" w14:textId="77777777" w:rsidR="00620DD0" w:rsidRPr="00620DD0" w:rsidRDefault="00620DD0" w:rsidP="00620DD0">
      <w:pPr>
        <w:spacing w:line="700" w:lineRule="exact"/>
        <w:ind w:leftChars="266" w:left="559"/>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签订日期：</w:t>
      </w:r>
    </w:p>
    <w:p w14:paraId="1095BC5A" w14:textId="77777777" w:rsidR="00620DD0" w:rsidRPr="00620DD0" w:rsidRDefault="00620DD0" w:rsidP="00620DD0">
      <w:pPr>
        <w:spacing w:line="700" w:lineRule="exact"/>
        <w:ind w:leftChars="266" w:left="559"/>
        <w:rPr>
          <w:rFonts w:ascii="宋体" w:eastAsia="宋体" w:hAnsi="宋体" w:cs="Times New Roman"/>
          <w:color w:val="000000"/>
          <w:sz w:val="28"/>
          <w:szCs w:val="28"/>
        </w:rPr>
      </w:pPr>
    </w:p>
    <w:p w14:paraId="5B678550" w14:textId="77777777" w:rsidR="00620DD0" w:rsidRPr="00620DD0" w:rsidRDefault="00620DD0" w:rsidP="00620DD0">
      <w:pPr>
        <w:spacing w:line="700" w:lineRule="exact"/>
        <w:ind w:leftChars="266" w:left="559"/>
        <w:rPr>
          <w:rFonts w:ascii="宋体" w:eastAsia="宋体" w:hAnsi="宋体" w:cs="Times New Roman"/>
          <w:color w:val="000000"/>
          <w:sz w:val="28"/>
          <w:szCs w:val="28"/>
        </w:rPr>
      </w:pPr>
      <w:r w:rsidRPr="00620DD0">
        <w:rPr>
          <w:rFonts w:ascii="宋体" w:eastAsia="宋体" w:hAnsi="宋体" w:cs="Times New Roman" w:hint="eastAsia"/>
          <w:color w:val="000000"/>
          <w:sz w:val="28"/>
          <w:szCs w:val="28"/>
        </w:rPr>
        <w:t xml:space="preserve">乙方(签章)： </w:t>
      </w:r>
    </w:p>
    <w:p w14:paraId="3250D7CA" w14:textId="49F6A56A" w:rsidR="00EE2B96" w:rsidRDefault="00620DD0" w:rsidP="00620DD0">
      <w:pPr>
        <w:spacing w:line="700" w:lineRule="exact"/>
        <w:ind w:leftChars="266" w:left="559"/>
        <w:rPr>
          <w:rFonts w:ascii="宋体" w:eastAsia="宋体" w:hAnsi="宋体" w:cs="Times New Roman"/>
          <w:color w:val="000000"/>
          <w:sz w:val="28"/>
          <w:szCs w:val="28"/>
        </w:rPr>
      </w:pPr>
      <w:r>
        <w:rPr>
          <w:rFonts w:ascii="宋体" w:eastAsia="宋体" w:hAnsi="宋体" w:cs="Times New Roman" w:hint="eastAsia"/>
          <w:color w:val="000000"/>
          <w:sz w:val="28"/>
          <w:szCs w:val="28"/>
        </w:rPr>
        <w:t>签订日期：</w:t>
      </w:r>
    </w:p>
    <w:p w14:paraId="1634AA47" w14:textId="7D75264E" w:rsidR="00085370" w:rsidRDefault="00085370" w:rsidP="00620DD0">
      <w:pPr>
        <w:spacing w:line="700" w:lineRule="exact"/>
        <w:ind w:leftChars="266" w:left="559"/>
        <w:rPr>
          <w:rFonts w:ascii="宋体" w:eastAsia="宋体" w:hAnsi="宋体" w:cs="Times New Roman"/>
          <w:color w:val="000000"/>
          <w:sz w:val="28"/>
          <w:szCs w:val="28"/>
        </w:rPr>
      </w:pPr>
    </w:p>
    <w:p w14:paraId="124B673D" w14:textId="71C44E06" w:rsidR="00085370" w:rsidRDefault="00085370" w:rsidP="00620DD0">
      <w:pPr>
        <w:spacing w:line="700" w:lineRule="exact"/>
        <w:ind w:leftChars="266" w:left="559"/>
        <w:rPr>
          <w:rFonts w:ascii="宋体" w:eastAsia="宋体" w:hAnsi="宋体" w:cs="Times New Roman"/>
          <w:color w:val="000000"/>
          <w:sz w:val="28"/>
          <w:szCs w:val="28"/>
        </w:rPr>
      </w:pPr>
    </w:p>
    <w:p w14:paraId="12F2253B" w14:textId="6E8B1562" w:rsidR="00085370" w:rsidRDefault="00085370" w:rsidP="00620DD0">
      <w:pPr>
        <w:spacing w:line="700" w:lineRule="exact"/>
        <w:ind w:leftChars="266" w:left="559"/>
        <w:rPr>
          <w:rFonts w:ascii="宋体" w:eastAsia="宋体" w:hAnsi="宋体" w:cs="Times New Roman"/>
          <w:color w:val="000000"/>
          <w:sz w:val="28"/>
          <w:szCs w:val="28"/>
        </w:rPr>
      </w:pPr>
    </w:p>
    <w:p w14:paraId="68C03F58" w14:textId="324AFECB" w:rsidR="00085370" w:rsidRDefault="00085370" w:rsidP="00620DD0">
      <w:pPr>
        <w:spacing w:line="700" w:lineRule="exact"/>
        <w:ind w:leftChars="266" w:left="559"/>
        <w:rPr>
          <w:rFonts w:ascii="宋体" w:eastAsia="宋体" w:hAnsi="宋体" w:cs="Times New Roman"/>
          <w:color w:val="000000"/>
          <w:sz w:val="28"/>
          <w:szCs w:val="28"/>
        </w:rPr>
      </w:pPr>
    </w:p>
    <w:p w14:paraId="021D73D6" w14:textId="3EF19429" w:rsidR="00085370" w:rsidRDefault="00085370" w:rsidP="00620DD0">
      <w:pPr>
        <w:spacing w:line="700" w:lineRule="exact"/>
        <w:ind w:leftChars="266" w:left="559"/>
        <w:rPr>
          <w:rFonts w:ascii="宋体" w:eastAsia="宋体" w:hAnsi="宋体" w:cs="Times New Roman"/>
          <w:color w:val="000000"/>
          <w:sz w:val="28"/>
          <w:szCs w:val="28"/>
        </w:rPr>
      </w:pPr>
    </w:p>
    <w:p w14:paraId="54CDC44F" w14:textId="74F0EC41" w:rsidR="00085370" w:rsidRDefault="00085370" w:rsidP="00620DD0">
      <w:pPr>
        <w:spacing w:line="700" w:lineRule="exact"/>
        <w:ind w:leftChars="266" w:left="559"/>
        <w:rPr>
          <w:rFonts w:ascii="宋体" w:eastAsia="宋体" w:hAnsi="宋体" w:cs="Times New Roman"/>
          <w:color w:val="000000"/>
          <w:sz w:val="28"/>
          <w:szCs w:val="28"/>
        </w:rPr>
      </w:pPr>
    </w:p>
    <w:p w14:paraId="59A4667C" w14:textId="12FC7A0B" w:rsidR="00085370" w:rsidRDefault="00085370" w:rsidP="00620DD0">
      <w:pPr>
        <w:spacing w:line="700" w:lineRule="exact"/>
        <w:ind w:leftChars="266" w:left="559"/>
        <w:rPr>
          <w:rFonts w:ascii="宋体" w:eastAsia="宋体" w:hAnsi="宋体" w:cs="Times New Roman"/>
          <w:color w:val="000000"/>
          <w:sz w:val="28"/>
          <w:szCs w:val="28"/>
        </w:rPr>
      </w:pPr>
    </w:p>
    <w:p w14:paraId="7AE2A70C" w14:textId="642F7A42" w:rsidR="00085370" w:rsidRDefault="00085370" w:rsidP="00620DD0">
      <w:pPr>
        <w:spacing w:line="700" w:lineRule="exact"/>
        <w:ind w:leftChars="266" w:left="559"/>
        <w:rPr>
          <w:rFonts w:ascii="宋体" w:eastAsia="宋体" w:hAnsi="宋体" w:cs="Times New Roman"/>
          <w:color w:val="000000"/>
          <w:sz w:val="28"/>
          <w:szCs w:val="28"/>
        </w:rPr>
      </w:pPr>
    </w:p>
    <w:p w14:paraId="0C721C68" w14:textId="10B880E0" w:rsidR="00085370" w:rsidRDefault="00085370" w:rsidP="00620DD0">
      <w:pPr>
        <w:spacing w:line="700" w:lineRule="exact"/>
        <w:ind w:leftChars="266" w:left="559"/>
        <w:rPr>
          <w:rFonts w:ascii="宋体" w:eastAsia="宋体" w:hAnsi="宋体" w:cs="Times New Roman"/>
          <w:color w:val="000000"/>
          <w:sz w:val="28"/>
          <w:szCs w:val="28"/>
        </w:rPr>
      </w:pPr>
    </w:p>
    <w:p w14:paraId="1134C29B" w14:textId="301A74C0" w:rsidR="00085370" w:rsidRDefault="00085370" w:rsidP="00620DD0">
      <w:pPr>
        <w:spacing w:line="700" w:lineRule="exact"/>
        <w:ind w:leftChars="266" w:left="559"/>
        <w:rPr>
          <w:rFonts w:ascii="宋体" w:eastAsia="宋体" w:hAnsi="宋体" w:cs="Times New Roman"/>
          <w:color w:val="000000"/>
          <w:sz w:val="28"/>
          <w:szCs w:val="28"/>
        </w:rPr>
      </w:pPr>
    </w:p>
    <w:p w14:paraId="01FDA552" w14:textId="7ABBFDC6" w:rsidR="00085370" w:rsidRDefault="00085370" w:rsidP="00620DD0">
      <w:pPr>
        <w:spacing w:line="700" w:lineRule="exact"/>
        <w:ind w:leftChars="266" w:left="559"/>
        <w:rPr>
          <w:rFonts w:ascii="宋体" w:eastAsia="宋体" w:hAnsi="宋体" w:cs="Times New Roman"/>
          <w:color w:val="000000"/>
          <w:sz w:val="28"/>
          <w:szCs w:val="28"/>
        </w:rPr>
      </w:pPr>
    </w:p>
    <w:p w14:paraId="19037D9C" w14:textId="35F68AA3" w:rsidR="00085370" w:rsidRDefault="00085370" w:rsidP="00620DD0">
      <w:pPr>
        <w:spacing w:line="700" w:lineRule="exact"/>
        <w:ind w:leftChars="266" w:left="559"/>
        <w:rPr>
          <w:rFonts w:ascii="宋体" w:eastAsia="宋体" w:hAnsi="宋体" w:cs="Times New Roman"/>
          <w:color w:val="000000"/>
          <w:sz w:val="28"/>
          <w:szCs w:val="28"/>
        </w:rPr>
      </w:pPr>
    </w:p>
    <w:p w14:paraId="4E315533" w14:textId="559E5207" w:rsidR="00085370" w:rsidRDefault="00085370" w:rsidP="00620DD0">
      <w:pPr>
        <w:spacing w:line="700" w:lineRule="exact"/>
        <w:ind w:leftChars="266" w:left="559"/>
        <w:rPr>
          <w:rFonts w:ascii="宋体" w:eastAsia="宋体" w:hAnsi="宋体" w:cs="Times New Roman"/>
          <w:color w:val="000000"/>
          <w:sz w:val="28"/>
          <w:szCs w:val="28"/>
        </w:rPr>
      </w:pPr>
    </w:p>
    <w:p w14:paraId="670475E6" w14:textId="4D8B6630" w:rsidR="00CA316A" w:rsidRDefault="00CA316A" w:rsidP="00620DD0">
      <w:pPr>
        <w:spacing w:line="700" w:lineRule="exact"/>
        <w:ind w:leftChars="266" w:left="559"/>
        <w:rPr>
          <w:rFonts w:ascii="宋体" w:eastAsia="宋体" w:hAnsi="宋体" w:cs="Times New Roman"/>
          <w:color w:val="000000"/>
          <w:sz w:val="28"/>
          <w:szCs w:val="28"/>
        </w:rPr>
      </w:pPr>
      <w:r w:rsidRPr="00CA316A">
        <w:rPr>
          <w:rFonts w:ascii="宋体" w:eastAsia="宋体" w:hAnsi="宋体" w:cs="Times New Roman"/>
          <w:noProof/>
          <w:color w:val="000000"/>
          <w:sz w:val="28"/>
          <w:szCs w:val="28"/>
        </w:rPr>
        <w:lastRenderedPageBreak/>
        <w:drawing>
          <wp:anchor distT="0" distB="0" distL="114300" distR="114300" simplePos="0" relativeHeight="251658240" behindDoc="0" locked="0" layoutInCell="1" allowOverlap="1" wp14:anchorId="5672CEA6" wp14:editId="682B87C3">
            <wp:simplePos x="0" y="0"/>
            <wp:positionH relativeFrom="margin">
              <wp:posOffset>288900</wp:posOffset>
            </wp:positionH>
            <wp:positionV relativeFrom="paragraph">
              <wp:posOffset>539733</wp:posOffset>
            </wp:positionV>
            <wp:extent cx="5997039" cy="3985514"/>
            <wp:effectExtent l="0" t="0" r="3810" b="0"/>
            <wp:wrapTopAndBottom/>
            <wp:docPr id="1" name="图片 1" descr="C:\Users\61221025\Documents\WXWork\1688854714626063\Cache\Image\2026-07\1fdee179-9b32-4498-b593-28de1a1628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1221025\Documents\WXWork\1688854714626063\Cache\Image\2026-07\1fdee179-9b32-4498-b593-28de1a16283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7039" cy="3985514"/>
                    </a:xfrm>
                    <a:prstGeom prst="rect">
                      <a:avLst/>
                    </a:prstGeom>
                    <a:noFill/>
                    <a:ln>
                      <a:noFill/>
                    </a:ln>
                  </pic:spPr>
                </pic:pic>
              </a:graphicData>
            </a:graphic>
          </wp:anchor>
        </w:drawing>
      </w:r>
      <w:r>
        <w:rPr>
          <w:rFonts w:ascii="宋体" w:eastAsia="宋体" w:hAnsi="宋体" w:cs="Times New Roman" w:hint="eastAsia"/>
          <w:color w:val="000000"/>
          <w:sz w:val="28"/>
          <w:szCs w:val="28"/>
        </w:rPr>
        <w:t>附件1：</w:t>
      </w:r>
    </w:p>
    <w:p w14:paraId="7DF60787" w14:textId="6801A75D" w:rsidR="00CA316A" w:rsidRDefault="00CA316A" w:rsidP="00620DD0">
      <w:pPr>
        <w:spacing w:line="700" w:lineRule="exact"/>
        <w:ind w:leftChars="266" w:left="559"/>
        <w:rPr>
          <w:rFonts w:ascii="宋体" w:eastAsia="宋体" w:hAnsi="宋体" w:cs="Times New Roman"/>
          <w:color w:val="000000"/>
          <w:sz w:val="28"/>
          <w:szCs w:val="28"/>
        </w:rPr>
      </w:pPr>
    </w:p>
    <w:p w14:paraId="67A671B8" w14:textId="344AA96E" w:rsidR="00CA316A" w:rsidRDefault="00CA316A" w:rsidP="00620DD0">
      <w:pPr>
        <w:spacing w:line="700" w:lineRule="exact"/>
        <w:ind w:leftChars="266" w:left="559"/>
        <w:rPr>
          <w:rFonts w:ascii="宋体" w:eastAsia="宋体" w:hAnsi="宋体" w:cs="Times New Roman"/>
          <w:color w:val="000000"/>
          <w:sz w:val="28"/>
          <w:szCs w:val="28"/>
        </w:rPr>
      </w:pPr>
    </w:p>
    <w:p w14:paraId="2F52AA64" w14:textId="115F9878" w:rsidR="00FC38A4" w:rsidRDefault="00FC38A4" w:rsidP="00620DD0">
      <w:pPr>
        <w:spacing w:line="700" w:lineRule="exact"/>
        <w:ind w:leftChars="266" w:left="559"/>
        <w:rPr>
          <w:rFonts w:ascii="宋体" w:eastAsia="宋体" w:hAnsi="宋体" w:cs="Times New Roman"/>
          <w:color w:val="000000"/>
          <w:sz w:val="28"/>
          <w:szCs w:val="28"/>
        </w:rPr>
      </w:pPr>
    </w:p>
    <w:p w14:paraId="1B68FAC7" w14:textId="25696D33" w:rsidR="00FC38A4" w:rsidRDefault="00FC38A4" w:rsidP="00620DD0">
      <w:pPr>
        <w:spacing w:line="700" w:lineRule="exact"/>
        <w:ind w:leftChars="266" w:left="559"/>
        <w:rPr>
          <w:rFonts w:ascii="宋体" w:eastAsia="宋体" w:hAnsi="宋体" w:cs="Times New Roman"/>
          <w:color w:val="000000"/>
          <w:sz w:val="28"/>
          <w:szCs w:val="28"/>
        </w:rPr>
      </w:pPr>
    </w:p>
    <w:p w14:paraId="588F0D40" w14:textId="02FC3449" w:rsidR="00FC38A4" w:rsidRDefault="00FC38A4" w:rsidP="00620DD0">
      <w:pPr>
        <w:spacing w:line="700" w:lineRule="exact"/>
        <w:ind w:leftChars="266" w:left="559"/>
        <w:rPr>
          <w:rFonts w:ascii="宋体" w:eastAsia="宋体" w:hAnsi="宋体" w:cs="Times New Roman"/>
          <w:color w:val="000000"/>
          <w:sz w:val="28"/>
          <w:szCs w:val="28"/>
        </w:rPr>
      </w:pPr>
    </w:p>
    <w:p w14:paraId="206E7471" w14:textId="4875D511" w:rsidR="00FC38A4" w:rsidRDefault="00FC38A4" w:rsidP="00620DD0">
      <w:pPr>
        <w:spacing w:line="700" w:lineRule="exact"/>
        <w:ind w:leftChars="266" w:left="559"/>
        <w:rPr>
          <w:rFonts w:ascii="宋体" w:eastAsia="宋体" w:hAnsi="宋体" w:cs="Times New Roman"/>
          <w:color w:val="000000"/>
          <w:sz w:val="28"/>
          <w:szCs w:val="28"/>
        </w:rPr>
      </w:pPr>
    </w:p>
    <w:p w14:paraId="6B7BB8A0" w14:textId="0466CEF6" w:rsidR="00FC38A4" w:rsidRDefault="00FC38A4" w:rsidP="00620DD0">
      <w:pPr>
        <w:spacing w:line="700" w:lineRule="exact"/>
        <w:ind w:leftChars="266" w:left="559"/>
        <w:rPr>
          <w:rFonts w:ascii="宋体" w:eastAsia="宋体" w:hAnsi="宋体" w:cs="Times New Roman"/>
          <w:color w:val="000000"/>
          <w:sz w:val="28"/>
          <w:szCs w:val="28"/>
        </w:rPr>
      </w:pPr>
    </w:p>
    <w:p w14:paraId="771E5827" w14:textId="6228D77D" w:rsidR="00FC38A4" w:rsidRDefault="00FC38A4" w:rsidP="00620DD0">
      <w:pPr>
        <w:spacing w:line="700" w:lineRule="exact"/>
        <w:ind w:leftChars="266" w:left="559"/>
        <w:rPr>
          <w:rFonts w:ascii="宋体" w:eastAsia="宋体" w:hAnsi="宋体" w:cs="Times New Roman"/>
          <w:color w:val="000000"/>
          <w:sz w:val="28"/>
          <w:szCs w:val="28"/>
        </w:rPr>
      </w:pPr>
    </w:p>
    <w:p w14:paraId="53DFB20C" w14:textId="77777777" w:rsidR="00FC38A4" w:rsidRDefault="00FC38A4" w:rsidP="00620DD0">
      <w:pPr>
        <w:spacing w:line="700" w:lineRule="exact"/>
        <w:ind w:leftChars="266" w:left="559"/>
        <w:rPr>
          <w:rFonts w:ascii="宋体" w:eastAsia="宋体" w:hAnsi="宋体" w:cs="Times New Roman"/>
          <w:color w:val="000000"/>
          <w:sz w:val="28"/>
          <w:szCs w:val="28"/>
        </w:rPr>
      </w:pPr>
    </w:p>
    <w:p w14:paraId="35BDC1D7" w14:textId="6A950A6B" w:rsidR="00085370" w:rsidRDefault="00EF57DF" w:rsidP="00620DD0">
      <w:pPr>
        <w:spacing w:line="700" w:lineRule="exact"/>
        <w:ind w:leftChars="266" w:left="559"/>
        <w:rPr>
          <w:rFonts w:ascii="宋体" w:eastAsia="宋体" w:hAnsi="宋体" w:cs="Times New Roman"/>
          <w:color w:val="000000"/>
          <w:sz w:val="28"/>
          <w:szCs w:val="28"/>
        </w:rPr>
      </w:pPr>
      <w:r>
        <w:rPr>
          <w:rFonts w:ascii="宋体" w:eastAsia="宋体" w:hAnsi="宋体" w:cs="Times New Roman" w:hint="eastAsia"/>
          <w:color w:val="000000"/>
          <w:sz w:val="28"/>
          <w:szCs w:val="28"/>
        </w:rPr>
        <w:lastRenderedPageBreak/>
        <w:t>附件</w:t>
      </w:r>
      <w:r w:rsidR="00897111">
        <w:rPr>
          <w:rFonts w:ascii="宋体" w:eastAsia="宋体" w:hAnsi="宋体" w:cs="Times New Roman" w:hint="eastAsia"/>
          <w:color w:val="000000"/>
          <w:sz w:val="28"/>
          <w:szCs w:val="28"/>
        </w:rPr>
        <w:t>2</w:t>
      </w:r>
      <w:r>
        <w:rPr>
          <w:rFonts w:ascii="宋体" w:eastAsia="宋体" w:hAnsi="宋体" w:cs="Times New Roman" w:hint="eastAsia"/>
          <w:color w:val="000000"/>
          <w:sz w:val="28"/>
          <w:szCs w:val="28"/>
        </w:rPr>
        <w:t>：</w:t>
      </w:r>
    </w:p>
    <w:tbl>
      <w:tblPr>
        <w:tblW w:w="8642" w:type="dxa"/>
        <w:jc w:val="center"/>
        <w:tblLook w:val="04A0" w:firstRow="1" w:lastRow="0" w:firstColumn="1" w:lastColumn="0" w:noHBand="0" w:noVBand="1"/>
      </w:tblPr>
      <w:tblGrid>
        <w:gridCol w:w="1980"/>
        <w:gridCol w:w="6662"/>
      </w:tblGrid>
      <w:tr w:rsidR="00BE4E41" w14:paraId="1ED84303" w14:textId="77777777" w:rsidTr="00BE4E41">
        <w:trPr>
          <w:trHeight w:val="278"/>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2CAA28BD" w14:textId="77777777" w:rsidR="00BE4E41" w:rsidRDefault="00BE4E41">
            <w:pPr>
              <w:jc w:val="center"/>
              <w:rPr>
                <w:rFonts w:ascii="宋体" w:eastAsia="宋体" w:hAnsi="宋体" w:cs="宋体"/>
                <w:color w:val="000000"/>
                <w:sz w:val="28"/>
              </w:rPr>
            </w:pPr>
            <w:r>
              <w:rPr>
                <w:rFonts w:ascii="宋体" w:eastAsia="宋体" w:hAnsi="宋体" w:cs="宋体" w:hint="eastAsia"/>
                <w:color w:val="000000"/>
                <w:sz w:val="28"/>
              </w:rPr>
              <w:t>费用类别</w:t>
            </w:r>
          </w:p>
        </w:tc>
        <w:tc>
          <w:tcPr>
            <w:tcW w:w="6662" w:type="dxa"/>
            <w:tcBorders>
              <w:top w:val="single" w:sz="4" w:space="0" w:color="auto"/>
              <w:left w:val="nil"/>
              <w:bottom w:val="single" w:sz="4" w:space="0" w:color="auto"/>
              <w:right w:val="single" w:sz="4" w:space="0" w:color="auto"/>
            </w:tcBorders>
            <w:noWrap/>
            <w:vAlign w:val="center"/>
            <w:hideMark/>
          </w:tcPr>
          <w:p w14:paraId="16E9B52D" w14:textId="77777777" w:rsidR="00BE4E41" w:rsidRDefault="00BE4E41">
            <w:pPr>
              <w:jc w:val="center"/>
              <w:rPr>
                <w:rFonts w:ascii="宋体" w:eastAsia="宋体" w:hAnsi="宋体" w:cs="宋体"/>
                <w:color w:val="000000"/>
                <w:sz w:val="28"/>
              </w:rPr>
            </w:pPr>
            <w:r>
              <w:rPr>
                <w:rFonts w:ascii="宋体" w:eastAsia="宋体" w:hAnsi="宋体" w:cs="宋体" w:hint="eastAsia"/>
                <w:color w:val="000000"/>
                <w:sz w:val="28"/>
              </w:rPr>
              <w:t>计算公式</w:t>
            </w:r>
          </w:p>
        </w:tc>
      </w:tr>
      <w:tr w:rsidR="00BE4E41" w14:paraId="6867BD84" w14:textId="77777777" w:rsidTr="00BE4E41">
        <w:trPr>
          <w:trHeight w:val="278"/>
          <w:jc w:val="center"/>
        </w:trPr>
        <w:tc>
          <w:tcPr>
            <w:tcW w:w="1980" w:type="dxa"/>
            <w:tcBorders>
              <w:top w:val="nil"/>
              <w:left w:val="single" w:sz="4" w:space="0" w:color="auto"/>
              <w:bottom w:val="single" w:sz="4" w:space="0" w:color="auto"/>
              <w:right w:val="single" w:sz="4" w:space="0" w:color="auto"/>
            </w:tcBorders>
            <w:noWrap/>
            <w:vAlign w:val="center"/>
            <w:hideMark/>
          </w:tcPr>
          <w:p w14:paraId="698F7E63" w14:textId="77777777" w:rsidR="00BE4E41" w:rsidRDefault="00BE4E41">
            <w:pPr>
              <w:jc w:val="center"/>
              <w:rPr>
                <w:rFonts w:ascii="宋体" w:eastAsia="宋体" w:hAnsi="宋体" w:cs="宋体"/>
                <w:color w:val="000000"/>
                <w:sz w:val="28"/>
              </w:rPr>
            </w:pPr>
            <w:r>
              <w:rPr>
                <w:rFonts w:ascii="宋体" w:eastAsia="宋体" w:hAnsi="宋体" w:cs="宋体" w:hint="eastAsia"/>
                <w:color w:val="000000"/>
                <w:sz w:val="28"/>
              </w:rPr>
              <w:t>水费</w:t>
            </w:r>
          </w:p>
        </w:tc>
        <w:tc>
          <w:tcPr>
            <w:tcW w:w="6662" w:type="dxa"/>
            <w:tcBorders>
              <w:top w:val="nil"/>
              <w:left w:val="nil"/>
              <w:bottom w:val="single" w:sz="4" w:space="0" w:color="auto"/>
              <w:right w:val="single" w:sz="4" w:space="0" w:color="auto"/>
            </w:tcBorders>
            <w:noWrap/>
            <w:vAlign w:val="center"/>
            <w:hideMark/>
          </w:tcPr>
          <w:p w14:paraId="40F093ED" w14:textId="77777777" w:rsidR="00BE4E41" w:rsidRDefault="00BE4E41">
            <w:pPr>
              <w:jc w:val="center"/>
              <w:rPr>
                <w:rFonts w:ascii="宋体" w:eastAsia="宋体" w:hAnsi="宋体" w:cs="宋体"/>
                <w:color w:val="000000"/>
                <w:sz w:val="28"/>
              </w:rPr>
            </w:pPr>
            <w:r>
              <w:rPr>
                <w:rFonts w:ascii="宋体" w:eastAsia="宋体" w:hAnsi="宋体" w:cs="宋体" w:hint="eastAsia"/>
                <w:color w:val="000000"/>
                <w:sz w:val="28"/>
              </w:rPr>
              <w:t>当月平均电价*实际抄表数+17%公摊费用</w:t>
            </w:r>
          </w:p>
        </w:tc>
      </w:tr>
      <w:tr w:rsidR="00BE4E41" w14:paraId="3D5C905D" w14:textId="77777777" w:rsidTr="00BE4E41">
        <w:trPr>
          <w:trHeight w:val="278"/>
          <w:jc w:val="center"/>
        </w:trPr>
        <w:tc>
          <w:tcPr>
            <w:tcW w:w="1980" w:type="dxa"/>
            <w:tcBorders>
              <w:top w:val="nil"/>
              <w:left w:val="single" w:sz="4" w:space="0" w:color="auto"/>
              <w:bottom w:val="single" w:sz="4" w:space="0" w:color="auto"/>
              <w:right w:val="single" w:sz="4" w:space="0" w:color="auto"/>
            </w:tcBorders>
            <w:noWrap/>
            <w:vAlign w:val="center"/>
            <w:hideMark/>
          </w:tcPr>
          <w:p w14:paraId="6EDE69A9" w14:textId="77777777" w:rsidR="00BE4E41" w:rsidRDefault="00BE4E41">
            <w:pPr>
              <w:jc w:val="center"/>
              <w:rPr>
                <w:rFonts w:ascii="宋体" w:eastAsia="宋体" w:hAnsi="宋体" w:cs="宋体"/>
                <w:color w:val="000000"/>
                <w:sz w:val="28"/>
              </w:rPr>
            </w:pPr>
            <w:r>
              <w:rPr>
                <w:rFonts w:ascii="宋体" w:eastAsia="宋体" w:hAnsi="宋体" w:cs="宋体" w:hint="eastAsia"/>
                <w:color w:val="000000"/>
                <w:sz w:val="28"/>
              </w:rPr>
              <w:t>电费</w:t>
            </w:r>
          </w:p>
        </w:tc>
        <w:tc>
          <w:tcPr>
            <w:tcW w:w="6662" w:type="dxa"/>
            <w:tcBorders>
              <w:top w:val="nil"/>
              <w:left w:val="nil"/>
              <w:bottom w:val="single" w:sz="4" w:space="0" w:color="auto"/>
              <w:right w:val="single" w:sz="4" w:space="0" w:color="auto"/>
            </w:tcBorders>
            <w:noWrap/>
            <w:vAlign w:val="center"/>
            <w:hideMark/>
          </w:tcPr>
          <w:p w14:paraId="65886A22" w14:textId="77777777" w:rsidR="00BE4E41" w:rsidRDefault="00BE4E41">
            <w:pPr>
              <w:jc w:val="center"/>
              <w:rPr>
                <w:rFonts w:ascii="宋体" w:eastAsia="宋体" w:hAnsi="宋体" w:cs="宋体"/>
                <w:color w:val="000000"/>
                <w:sz w:val="28"/>
              </w:rPr>
            </w:pPr>
            <w:r>
              <w:rPr>
                <w:rFonts w:ascii="宋体" w:eastAsia="宋体" w:hAnsi="宋体" w:cs="宋体" w:hint="eastAsia"/>
                <w:color w:val="000000"/>
                <w:sz w:val="28"/>
              </w:rPr>
              <w:t>当月市水价*实际抄表数+17%公摊费用</w:t>
            </w:r>
          </w:p>
        </w:tc>
      </w:tr>
      <w:tr w:rsidR="00BE4E41" w14:paraId="2C3A94CD" w14:textId="77777777" w:rsidTr="00BE4E41">
        <w:trPr>
          <w:trHeight w:val="278"/>
          <w:jc w:val="center"/>
        </w:trPr>
        <w:tc>
          <w:tcPr>
            <w:tcW w:w="1980" w:type="dxa"/>
            <w:tcBorders>
              <w:top w:val="nil"/>
              <w:left w:val="single" w:sz="4" w:space="0" w:color="auto"/>
              <w:bottom w:val="single" w:sz="4" w:space="0" w:color="auto"/>
              <w:right w:val="single" w:sz="4" w:space="0" w:color="auto"/>
            </w:tcBorders>
            <w:noWrap/>
            <w:vAlign w:val="center"/>
            <w:hideMark/>
          </w:tcPr>
          <w:p w14:paraId="231B1CD9" w14:textId="77777777" w:rsidR="00BE4E41" w:rsidRDefault="00BE4E41">
            <w:pPr>
              <w:jc w:val="center"/>
              <w:rPr>
                <w:rFonts w:ascii="宋体" w:eastAsia="宋体" w:hAnsi="宋体" w:cs="宋体"/>
                <w:color w:val="000000"/>
                <w:sz w:val="28"/>
              </w:rPr>
            </w:pPr>
            <w:r>
              <w:rPr>
                <w:rFonts w:ascii="宋体" w:eastAsia="宋体" w:hAnsi="宋体" w:cs="宋体" w:hint="eastAsia"/>
                <w:color w:val="000000"/>
                <w:sz w:val="28"/>
              </w:rPr>
              <w:t>物业管理费</w:t>
            </w:r>
          </w:p>
        </w:tc>
        <w:tc>
          <w:tcPr>
            <w:tcW w:w="6662" w:type="dxa"/>
            <w:tcBorders>
              <w:top w:val="nil"/>
              <w:left w:val="nil"/>
              <w:bottom w:val="single" w:sz="4" w:space="0" w:color="auto"/>
              <w:right w:val="single" w:sz="4" w:space="0" w:color="auto"/>
            </w:tcBorders>
            <w:noWrap/>
            <w:vAlign w:val="center"/>
            <w:hideMark/>
          </w:tcPr>
          <w:p w14:paraId="622E7B3C" w14:textId="77777777" w:rsidR="00BE4E41" w:rsidRDefault="00BE4E41">
            <w:pPr>
              <w:jc w:val="center"/>
              <w:rPr>
                <w:rFonts w:ascii="宋体" w:eastAsia="宋体" w:hAnsi="宋体" w:cs="宋体"/>
                <w:color w:val="000000"/>
                <w:sz w:val="28"/>
              </w:rPr>
            </w:pPr>
            <w:r>
              <w:rPr>
                <w:rFonts w:ascii="宋体" w:eastAsia="宋体" w:hAnsi="宋体" w:cs="宋体" w:hint="eastAsia"/>
                <w:color w:val="000000"/>
                <w:sz w:val="28"/>
              </w:rPr>
              <w:t>租赁面积（含公摊）*不含税6元/月（增值税6%）</w:t>
            </w:r>
          </w:p>
        </w:tc>
      </w:tr>
    </w:tbl>
    <w:p w14:paraId="376C0F0E" w14:textId="77777777" w:rsidR="00683744" w:rsidRPr="00683744" w:rsidRDefault="00683744" w:rsidP="00683744">
      <w:pPr>
        <w:spacing w:line="540" w:lineRule="exact"/>
        <w:ind w:leftChars="266" w:left="559"/>
        <w:rPr>
          <w:rFonts w:ascii="宋体" w:eastAsia="宋体" w:hAnsi="宋体" w:cs="Times New Roman"/>
          <w:color w:val="000000"/>
          <w:sz w:val="28"/>
          <w:szCs w:val="28"/>
        </w:rPr>
      </w:pPr>
      <w:r w:rsidRPr="00683744">
        <w:rPr>
          <w:rFonts w:ascii="宋体" w:eastAsia="宋体" w:hAnsi="宋体" w:cs="Times New Roman" w:hint="eastAsia"/>
          <w:color w:val="000000"/>
          <w:sz w:val="28"/>
          <w:szCs w:val="28"/>
        </w:rPr>
        <w:t>注:</w:t>
      </w:r>
    </w:p>
    <w:p w14:paraId="478A68B3" w14:textId="4EB99FB0" w:rsidR="00683744" w:rsidRPr="00683744" w:rsidRDefault="00683744" w:rsidP="00683744">
      <w:pPr>
        <w:spacing w:line="540" w:lineRule="exact"/>
        <w:ind w:leftChars="266" w:left="559"/>
        <w:rPr>
          <w:rFonts w:ascii="宋体" w:eastAsia="宋体" w:hAnsi="宋体" w:cs="Times New Roman"/>
          <w:color w:val="000000"/>
          <w:sz w:val="28"/>
          <w:szCs w:val="28"/>
        </w:rPr>
      </w:pPr>
      <w:r w:rsidRPr="00683744">
        <w:rPr>
          <w:rFonts w:ascii="宋体" w:eastAsia="宋体" w:hAnsi="宋体" w:cs="Times New Roman" w:hint="eastAsia"/>
          <w:color w:val="000000"/>
          <w:sz w:val="28"/>
          <w:szCs w:val="28"/>
        </w:rPr>
        <w:t>1、以上价格视</w:t>
      </w:r>
      <w:r>
        <w:rPr>
          <w:rFonts w:ascii="宋体" w:eastAsia="宋体" w:hAnsi="宋体" w:cs="Times New Roman" w:hint="eastAsia"/>
          <w:color w:val="000000"/>
          <w:sz w:val="28"/>
          <w:szCs w:val="28"/>
        </w:rPr>
        <w:t>情</w:t>
      </w:r>
      <w:r w:rsidRPr="00683744">
        <w:rPr>
          <w:rFonts w:ascii="宋体" w:eastAsia="宋体" w:hAnsi="宋体" w:cs="Times New Roman" w:hint="eastAsia"/>
          <w:color w:val="000000"/>
          <w:sz w:val="28"/>
          <w:szCs w:val="28"/>
        </w:rPr>
        <w:t>况定期更新</w:t>
      </w:r>
      <w:r>
        <w:rPr>
          <w:rFonts w:ascii="宋体" w:eastAsia="宋体" w:hAnsi="宋体" w:cs="Times New Roman" w:hint="eastAsia"/>
          <w:color w:val="000000"/>
          <w:sz w:val="28"/>
          <w:szCs w:val="28"/>
        </w:rPr>
        <w:t>；</w:t>
      </w:r>
    </w:p>
    <w:p w14:paraId="5C76B8AC" w14:textId="0212C8A9" w:rsidR="00091B12" w:rsidRPr="00091B12" w:rsidRDefault="00683744" w:rsidP="00683744">
      <w:pPr>
        <w:spacing w:line="540" w:lineRule="exact"/>
        <w:ind w:leftChars="266" w:left="559"/>
        <w:rPr>
          <w:rFonts w:ascii="宋体" w:eastAsia="宋体" w:hAnsi="宋体" w:cs="Times New Roman"/>
          <w:color w:val="000000"/>
          <w:sz w:val="28"/>
          <w:szCs w:val="28"/>
        </w:rPr>
      </w:pPr>
      <w:r w:rsidRPr="00683744">
        <w:rPr>
          <w:rFonts w:ascii="宋体" w:eastAsia="宋体" w:hAnsi="宋体" w:cs="Times New Roman" w:hint="eastAsia"/>
          <w:color w:val="000000"/>
          <w:sz w:val="28"/>
          <w:szCs w:val="28"/>
        </w:rPr>
        <w:t>2、当月平均电价(含税)=当月电费清单之总电费/总电量</w:t>
      </w:r>
      <w:r>
        <w:rPr>
          <w:rFonts w:ascii="宋体" w:eastAsia="宋体" w:hAnsi="宋体" w:cs="Times New Roman" w:hint="eastAsia"/>
          <w:color w:val="000000"/>
          <w:sz w:val="28"/>
          <w:szCs w:val="28"/>
        </w:rPr>
        <w:t>。</w:t>
      </w:r>
    </w:p>
    <w:sectPr w:rsidR="00091B12" w:rsidRPr="00091B12" w:rsidSect="00914806">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5AC36" w14:textId="77777777" w:rsidR="00F73710" w:rsidRDefault="00F73710" w:rsidP="001F4174">
      <w:r>
        <w:separator/>
      </w:r>
    </w:p>
  </w:endnote>
  <w:endnote w:type="continuationSeparator" w:id="0">
    <w:p w14:paraId="0C372C62" w14:textId="77777777" w:rsidR="00F73710" w:rsidRDefault="00F73710" w:rsidP="001F4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598D0" w14:textId="77777777" w:rsidR="00F73710" w:rsidRDefault="00F73710" w:rsidP="001F4174">
      <w:r>
        <w:separator/>
      </w:r>
    </w:p>
  </w:footnote>
  <w:footnote w:type="continuationSeparator" w:id="0">
    <w:p w14:paraId="52588F56" w14:textId="77777777" w:rsidR="00F73710" w:rsidRDefault="00F73710" w:rsidP="001F4174">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61221025 徐晤真">
    <w15:presenceInfo w15:providerId="AD" w15:userId="S-1-5-21-1665865702-1674466129-1250845650-715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55F"/>
    <w:rsid w:val="000127C6"/>
    <w:rsid w:val="00027CE1"/>
    <w:rsid w:val="00051CD7"/>
    <w:rsid w:val="000552A1"/>
    <w:rsid w:val="00082603"/>
    <w:rsid w:val="00085370"/>
    <w:rsid w:val="000862EA"/>
    <w:rsid w:val="00087AF3"/>
    <w:rsid w:val="00090F83"/>
    <w:rsid w:val="00091B12"/>
    <w:rsid w:val="000F191C"/>
    <w:rsid w:val="00113B14"/>
    <w:rsid w:val="0011589E"/>
    <w:rsid w:val="00115D75"/>
    <w:rsid w:val="00124A95"/>
    <w:rsid w:val="001441E1"/>
    <w:rsid w:val="001C7B52"/>
    <w:rsid w:val="001E7909"/>
    <w:rsid w:val="001F4174"/>
    <w:rsid w:val="00232E4E"/>
    <w:rsid w:val="00234481"/>
    <w:rsid w:val="00273154"/>
    <w:rsid w:val="002D5D8C"/>
    <w:rsid w:val="00305A9B"/>
    <w:rsid w:val="00317AA0"/>
    <w:rsid w:val="00336705"/>
    <w:rsid w:val="00343E9B"/>
    <w:rsid w:val="003C5333"/>
    <w:rsid w:val="003E0C2F"/>
    <w:rsid w:val="003F73E1"/>
    <w:rsid w:val="00433C3F"/>
    <w:rsid w:val="0047032E"/>
    <w:rsid w:val="004C2FA3"/>
    <w:rsid w:val="004C71AA"/>
    <w:rsid w:val="0052160F"/>
    <w:rsid w:val="005225D6"/>
    <w:rsid w:val="005233A1"/>
    <w:rsid w:val="005251D1"/>
    <w:rsid w:val="0052719D"/>
    <w:rsid w:val="0053055F"/>
    <w:rsid w:val="00570570"/>
    <w:rsid w:val="00594821"/>
    <w:rsid w:val="00595ECE"/>
    <w:rsid w:val="005D32BD"/>
    <w:rsid w:val="005E3E0A"/>
    <w:rsid w:val="005F1F25"/>
    <w:rsid w:val="00600518"/>
    <w:rsid w:val="00602AF6"/>
    <w:rsid w:val="00620DD0"/>
    <w:rsid w:val="00636B2A"/>
    <w:rsid w:val="006526BD"/>
    <w:rsid w:val="00654367"/>
    <w:rsid w:val="0067191E"/>
    <w:rsid w:val="00672D2A"/>
    <w:rsid w:val="00673CD0"/>
    <w:rsid w:val="00676FEC"/>
    <w:rsid w:val="00680216"/>
    <w:rsid w:val="00683744"/>
    <w:rsid w:val="006B243B"/>
    <w:rsid w:val="006C62F3"/>
    <w:rsid w:val="006D0447"/>
    <w:rsid w:val="006E3332"/>
    <w:rsid w:val="00705FBA"/>
    <w:rsid w:val="00791487"/>
    <w:rsid w:val="007A1FAE"/>
    <w:rsid w:val="007B568E"/>
    <w:rsid w:val="007C47E7"/>
    <w:rsid w:val="007C58F7"/>
    <w:rsid w:val="00802653"/>
    <w:rsid w:val="008338C3"/>
    <w:rsid w:val="00861032"/>
    <w:rsid w:val="008622F2"/>
    <w:rsid w:val="00871D63"/>
    <w:rsid w:val="00882060"/>
    <w:rsid w:val="00890842"/>
    <w:rsid w:val="00897111"/>
    <w:rsid w:val="008A1C95"/>
    <w:rsid w:val="008D00BB"/>
    <w:rsid w:val="008D6CC1"/>
    <w:rsid w:val="009105A4"/>
    <w:rsid w:val="00914806"/>
    <w:rsid w:val="0094057C"/>
    <w:rsid w:val="00974581"/>
    <w:rsid w:val="0097752F"/>
    <w:rsid w:val="0098518F"/>
    <w:rsid w:val="009C12C0"/>
    <w:rsid w:val="009D5861"/>
    <w:rsid w:val="009F1B2C"/>
    <w:rsid w:val="00A12D3B"/>
    <w:rsid w:val="00A323A1"/>
    <w:rsid w:val="00A330D8"/>
    <w:rsid w:val="00A61E95"/>
    <w:rsid w:val="00A63A2F"/>
    <w:rsid w:val="00A73261"/>
    <w:rsid w:val="00A9692A"/>
    <w:rsid w:val="00AB11C0"/>
    <w:rsid w:val="00AB2E64"/>
    <w:rsid w:val="00AE2D05"/>
    <w:rsid w:val="00AE625A"/>
    <w:rsid w:val="00AF68E4"/>
    <w:rsid w:val="00B31CA3"/>
    <w:rsid w:val="00B32384"/>
    <w:rsid w:val="00B33FEE"/>
    <w:rsid w:val="00B367AE"/>
    <w:rsid w:val="00B40E8D"/>
    <w:rsid w:val="00B43AE4"/>
    <w:rsid w:val="00B441D7"/>
    <w:rsid w:val="00B45352"/>
    <w:rsid w:val="00B700A3"/>
    <w:rsid w:val="00B7297C"/>
    <w:rsid w:val="00B8602B"/>
    <w:rsid w:val="00BC1B77"/>
    <w:rsid w:val="00BC2396"/>
    <w:rsid w:val="00BC5B79"/>
    <w:rsid w:val="00BD4DF8"/>
    <w:rsid w:val="00BD6FC8"/>
    <w:rsid w:val="00BE100A"/>
    <w:rsid w:val="00BE4E41"/>
    <w:rsid w:val="00BF5E2C"/>
    <w:rsid w:val="00BF7909"/>
    <w:rsid w:val="00C160AF"/>
    <w:rsid w:val="00C56FC3"/>
    <w:rsid w:val="00C813AF"/>
    <w:rsid w:val="00CA316A"/>
    <w:rsid w:val="00CD46D7"/>
    <w:rsid w:val="00CE1848"/>
    <w:rsid w:val="00D15AE3"/>
    <w:rsid w:val="00D72491"/>
    <w:rsid w:val="00D810F7"/>
    <w:rsid w:val="00D95992"/>
    <w:rsid w:val="00DA2623"/>
    <w:rsid w:val="00DA627A"/>
    <w:rsid w:val="00DD2DD0"/>
    <w:rsid w:val="00DE5777"/>
    <w:rsid w:val="00DF07A4"/>
    <w:rsid w:val="00E1508E"/>
    <w:rsid w:val="00E33B6D"/>
    <w:rsid w:val="00E65688"/>
    <w:rsid w:val="00EA3F37"/>
    <w:rsid w:val="00EE2B96"/>
    <w:rsid w:val="00EF3BD6"/>
    <w:rsid w:val="00EF57DF"/>
    <w:rsid w:val="00F04499"/>
    <w:rsid w:val="00F73710"/>
    <w:rsid w:val="00F8710F"/>
    <w:rsid w:val="00F918E5"/>
    <w:rsid w:val="00FC38A4"/>
    <w:rsid w:val="00FD3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0879E6"/>
  <w15:docId w15:val="{569DF25E-4FDA-4926-8BDC-ED5AEFD87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88206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17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F4174"/>
    <w:rPr>
      <w:sz w:val="18"/>
      <w:szCs w:val="18"/>
    </w:rPr>
  </w:style>
  <w:style w:type="paragraph" w:styleId="a5">
    <w:name w:val="footer"/>
    <w:basedOn w:val="a"/>
    <w:link w:val="a6"/>
    <w:uiPriority w:val="99"/>
    <w:unhideWhenUsed/>
    <w:rsid w:val="001F4174"/>
    <w:pPr>
      <w:tabs>
        <w:tab w:val="center" w:pos="4153"/>
        <w:tab w:val="right" w:pos="8306"/>
      </w:tabs>
      <w:snapToGrid w:val="0"/>
      <w:jc w:val="left"/>
    </w:pPr>
    <w:rPr>
      <w:sz w:val="18"/>
      <w:szCs w:val="18"/>
    </w:rPr>
  </w:style>
  <w:style w:type="character" w:customStyle="1" w:styleId="a6">
    <w:name w:val="页脚 字符"/>
    <w:basedOn w:val="a0"/>
    <w:link w:val="a5"/>
    <w:uiPriority w:val="99"/>
    <w:rsid w:val="001F4174"/>
    <w:rPr>
      <w:sz w:val="18"/>
      <w:szCs w:val="18"/>
    </w:rPr>
  </w:style>
  <w:style w:type="character" w:customStyle="1" w:styleId="10">
    <w:name w:val="标题 1 字符"/>
    <w:basedOn w:val="a0"/>
    <w:link w:val="1"/>
    <w:uiPriority w:val="9"/>
    <w:rsid w:val="00882060"/>
    <w:rPr>
      <w:b/>
      <w:bCs/>
      <w:kern w:val="44"/>
      <w:sz w:val="44"/>
      <w:szCs w:val="44"/>
    </w:rPr>
  </w:style>
  <w:style w:type="paragraph" w:styleId="a7">
    <w:name w:val="Balloon Text"/>
    <w:basedOn w:val="a"/>
    <w:link w:val="a8"/>
    <w:uiPriority w:val="99"/>
    <w:semiHidden/>
    <w:unhideWhenUsed/>
    <w:rsid w:val="009C12C0"/>
    <w:rPr>
      <w:sz w:val="18"/>
      <w:szCs w:val="18"/>
    </w:rPr>
  </w:style>
  <w:style w:type="character" w:customStyle="1" w:styleId="a8">
    <w:name w:val="批注框文本 字符"/>
    <w:basedOn w:val="a0"/>
    <w:link w:val="a7"/>
    <w:uiPriority w:val="99"/>
    <w:semiHidden/>
    <w:rsid w:val="009C12C0"/>
    <w:rPr>
      <w:sz w:val="18"/>
      <w:szCs w:val="18"/>
    </w:rPr>
  </w:style>
  <w:style w:type="character" w:styleId="a9">
    <w:name w:val="annotation reference"/>
    <w:basedOn w:val="a0"/>
    <w:uiPriority w:val="99"/>
    <w:semiHidden/>
    <w:unhideWhenUsed/>
    <w:rsid w:val="00C813AF"/>
    <w:rPr>
      <w:sz w:val="21"/>
      <w:szCs w:val="21"/>
    </w:rPr>
  </w:style>
  <w:style w:type="paragraph" w:styleId="aa">
    <w:name w:val="annotation text"/>
    <w:basedOn w:val="a"/>
    <w:link w:val="ab"/>
    <w:uiPriority w:val="99"/>
    <w:semiHidden/>
    <w:unhideWhenUsed/>
    <w:rsid w:val="00C813AF"/>
    <w:pPr>
      <w:jc w:val="left"/>
    </w:pPr>
  </w:style>
  <w:style w:type="character" w:customStyle="1" w:styleId="ab">
    <w:name w:val="批注文字 字符"/>
    <w:basedOn w:val="a0"/>
    <w:link w:val="aa"/>
    <w:uiPriority w:val="99"/>
    <w:semiHidden/>
    <w:rsid w:val="00C813AF"/>
  </w:style>
  <w:style w:type="paragraph" w:styleId="ac">
    <w:name w:val="annotation subject"/>
    <w:basedOn w:val="aa"/>
    <w:next w:val="aa"/>
    <w:link w:val="ad"/>
    <w:uiPriority w:val="99"/>
    <w:semiHidden/>
    <w:unhideWhenUsed/>
    <w:rsid w:val="00C813AF"/>
    <w:rPr>
      <w:b/>
      <w:bCs/>
    </w:rPr>
  </w:style>
  <w:style w:type="character" w:customStyle="1" w:styleId="ad">
    <w:name w:val="批注主题 字符"/>
    <w:basedOn w:val="ab"/>
    <w:link w:val="ac"/>
    <w:uiPriority w:val="99"/>
    <w:semiHidden/>
    <w:rsid w:val="00C813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07471">
      <w:bodyDiv w:val="1"/>
      <w:marLeft w:val="0"/>
      <w:marRight w:val="0"/>
      <w:marTop w:val="0"/>
      <w:marBottom w:val="0"/>
      <w:divBdr>
        <w:top w:val="none" w:sz="0" w:space="0" w:color="auto"/>
        <w:left w:val="none" w:sz="0" w:space="0" w:color="auto"/>
        <w:bottom w:val="none" w:sz="0" w:space="0" w:color="auto"/>
        <w:right w:val="none" w:sz="0" w:space="0" w:color="auto"/>
      </w:divBdr>
    </w:div>
    <w:div w:id="928974360">
      <w:bodyDiv w:val="1"/>
      <w:marLeft w:val="0"/>
      <w:marRight w:val="0"/>
      <w:marTop w:val="0"/>
      <w:marBottom w:val="0"/>
      <w:divBdr>
        <w:top w:val="none" w:sz="0" w:space="0" w:color="auto"/>
        <w:left w:val="none" w:sz="0" w:space="0" w:color="auto"/>
        <w:bottom w:val="none" w:sz="0" w:space="0" w:color="auto"/>
        <w:right w:val="none" w:sz="0" w:space="0" w:color="auto"/>
      </w:divBdr>
    </w:div>
    <w:div w:id="134528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775A1-BD4B-4AE9-89A5-26BD8E7C9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491</Words>
  <Characters>2803</Characters>
  <Application>Microsoft Office Word</Application>
  <DocSecurity>0</DocSecurity>
  <Lines>23</Lines>
  <Paragraphs>6</Paragraphs>
  <ScaleCrop>false</ScaleCrop>
  <Company>Microsoft</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61221004 郑国梓</dc:creator>
  <cp:lastModifiedBy>61221006 吴虹</cp:lastModifiedBy>
  <cp:revision>24</cp:revision>
  <cp:lastPrinted>2022-04-25T07:59:00Z</cp:lastPrinted>
  <dcterms:created xsi:type="dcterms:W3CDTF">2026-06-25T07:50:00Z</dcterms:created>
  <dcterms:modified xsi:type="dcterms:W3CDTF">2026-08-01T06:09:00Z</dcterms:modified>
</cp:coreProperties>
</file>